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B716F4" w14:textId="17D604FB" w:rsidR="003F7206" w:rsidRPr="00C73E4C" w:rsidDel="005C68C7" w:rsidRDefault="003F7206" w:rsidP="003F7206">
      <w:pPr>
        <w:spacing w:line="480" w:lineRule="auto"/>
        <w:rPr>
          <w:b/>
          <w:bCs/>
        </w:rPr>
      </w:pPr>
      <w:moveFromRangeStart w:id="0" w:author="Hou Qing" w:date="2023-10-22T12:05:00Z" w:name="move148868717"/>
      <w:moveFrom w:id="1" w:author="Hou Qing" w:date="2023-10-22T12:05:00Z">
        <w:r w:rsidRPr="006F1283" w:rsidDel="005C68C7">
          <w:rPr>
            <w:rFonts w:eastAsia="Times New Roman"/>
            <w:b/>
            <w:bCs/>
          </w:rPr>
          <w:t>Supplemental</w:t>
        </w:r>
        <w:r w:rsidRPr="006F1283" w:rsidDel="005C68C7">
          <w:rPr>
            <w:b/>
            <w:bCs/>
          </w:rPr>
          <w:t xml:space="preserve"> Table 1 </w:t>
        </w:r>
        <w:r w:rsidDel="005C68C7">
          <w:rPr>
            <w:kern w:val="0"/>
          </w:rPr>
          <w:t>T</w:t>
        </w:r>
        <w:r w:rsidDel="005C68C7">
          <w:rPr>
            <w:rFonts w:hint="eastAsia"/>
            <w:kern w:val="0"/>
          </w:rPr>
          <w:t>he</w:t>
        </w:r>
        <w:r w:rsidDel="005C68C7">
          <w:rPr>
            <w:kern w:val="0"/>
          </w:rPr>
          <w:t xml:space="preserve"> time-dependent-AUCs of the AST in 5-fold cross-validation</w:t>
        </w:r>
      </w:moveFrom>
    </w:p>
    <w:tbl>
      <w:tblPr>
        <w:tblW w:w="9025" w:type="dxa"/>
        <w:jc w:val="center"/>
        <w:tblLayout w:type="fixed"/>
        <w:tblLook w:val="04A0" w:firstRow="1" w:lastRow="0" w:firstColumn="1" w:lastColumn="0" w:noHBand="0" w:noVBand="1"/>
      </w:tblPr>
      <w:tblGrid>
        <w:gridCol w:w="1252"/>
        <w:gridCol w:w="1110"/>
        <w:gridCol w:w="1111"/>
        <w:gridCol w:w="1110"/>
        <w:gridCol w:w="1110"/>
        <w:gridCol w:w="1111"/>
        <w:gridCol w:w="1110"/>
        <w:gridCol w:w="1111"/>
      </w:tblGrid>
      <w:tr w:rsidR="003F7206" w:rsidRPr="00F576FF" w:rsidDel="00136295" w14:paraId="5C68A7D3" w14:textId="71CBF6DC" w:rsidTr="000F2DA2">
        <w:trPr>
          <w:trHeight w:val="295"/>
          <w:jc w:val="center"/>
          <w:del w:id="2" w:author="Hou Qing" w:date="2023-10-22T12:07:00Z"/>
        </w:trPr>
        <w:tc>
          <w:tcPr>
            <w:tcW w:w="12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F8523B" w14:textId="49E0F838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3" w:author="Hou Qing" w:date="2023-10-22T12:07:00Z"/>
                <w:color w:val="000000"/>
                <w:kern w:val="0"/>
              </w:rPr>
            </w:pPr>
            <w:moveFrom w:id="4" w:author="Hou Qing" w:date="2023-10-22T12:05:00Z">
              <w:del w:id="5" w:author="Hou Qing" w:date="2023-10-22T12:07:00Z">
                <w:r w:rsidRPr="00F576FF" w:rsidDel="00136295">
                  <w:rPr>
                    <w:color w:val="000000"/>
                    <w:kern w:val="0"/>
                  </w:rPr>
                  <w:delText>Cohort</w:delText>
                </w:r>
              </w:del>
            </w:moveFrom>
          </w:p>
        </w:tc>
        <w:tc>
          <w:tcPr>
            <w:tcW w:w="11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774EC3" w14:textId="3C04805D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6" w:author="Hou Qing" w:date="2023-10-22T12:07:00Z"/>
                <w:color w:val="000000"/>
                <w:kern w:val="0"/>
              </w:rPr>
            </w:pPr>
            <w:moveFrom w:id="7" w:author="Hou Qing" w:date="2023-10-22T12:05:00Z">
              <w:del w:id="8" w:author="Hou Qing" w:date="2023-10-22T12:07:00Z">
                <w:r w:rsidRPr="00F576FF" w:rsidDel="00136295">
                  <w:rPr>
                    <w:color w:val="000000"/>
                    <w:kern w:val="0"/>
                  </w:rPr>
                  <w:delText>Months</w:delText>
                </w:r>
              </w:del>
            </w:moveFrom>
          </w:p>
        </w:tc>
        <w:tc>
          <w:tcPr>
            <w:tcW w:w="11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158AEC" w14:textId="602B8BE1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9" w:author="Hou Qing" w:date="2023-10-22T12:07:00Z"/>
                <w:color w:val="000000"/>
                <w:kern w:val="0"/>
              </w:rPr>
            </w:pPr>
            <w:moveFrom w:id="10" w:author="Hou Qing" w:date="2023-10-22T12:05:00Z">
              <w:del w:id="11" w:author="Hou Qing" w:date="2023-10-22T12:07:00Z">
                <w:r w:rsidRPr="00F576FF" w:rsidDel="00136295">
                  <w:rPr>
                    <w:color w:val="000000"/>
                    <w:kern w:val="0"/>
                  </w:rPr>
                  <w:delText>Mean</w:delText>
                </w:r>
              </w:del>
            </w:moveFrom>
          </w:p>
        </w:tc>
        <w:tc>
          <w:tcPr>
            <w:tcW w:w="11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7F51C9" w14:textId="4698936E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2" w:author="Hou Qing" w:date="2023-10-22T12:07:00Z"/>
                <w:color w:val="000000"/>
                <w:kern w:val="0"/>
              </w:rPr>
            </w:pPr>
            <w:moveFrom w:id="13" w:author="Hou Qing" w:date="2023-10-22T12:05:00Z">
              <w:del w:id="14" w:author="Hou Qing" w:date="2023-10-22T12:07:00Z">
                <w:r w:rsidRPr="00F576FF" w:rsidDel="00136295">
                  <w:rPr>
                    <w:color w:val="000000"/>
                    <w:kern w:val="0"/>
                  </w:rPr>
                  <w:delText>Min</w:delText>
                </w:r>
              </w:del>
            </w:moveFrom>
          </w:p>
        </w:tc>
        <w:tc>
          <w:tcPr>
            <w:tcW w:w="11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713B86" w14:textId="0F98980B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5" w:author="Hou Qing" w:date="2023-10-22T12:07:00Z"/>
                <w:color w:val="000000"/>
                <w:kern w:val="0"/>
              </w:rPr>
            </w:pPr>
            <w:moveFrom w:id="16" w:author="Hou Qing" w:date="2023-10-22T12:05:00Z">
              <w:del w:id="17" w:author="Hou Qing" w:date="2023-10-22T12:07:00Z">
                <w:r w:rsidRPr="00F576FF" w:rsidDel="00136295">
                  <w:rPr>
                    <w:color w:val="000000"/>
                    <w:kern w:val="0"/>
                  </w:rPr>
                  <w:delText>1st Qu</w:delText>
                </w:r>
              </w:del>
            </w:moveFrom>
          </w:p>
        </w:tc>
        <w:tc>
          <w:tcPr>
            <w:tcW w:w="11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0563A9" w14:textId="5E988BE1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8" w:author="Hou Qing" w:date="2023-10-22T12:07:00Z"/>
                <w:color w:val="000000"/>
                <w:kern w:val="0"/>
              </w:rPr>
            </w:pPr>
            <w:moveFrom w:id="19" w:author="Hou Qing" w:date="2023-10-22T12:05:00Z">
              <w:del w:id="20" w:author="Hou Qing" w:date="2023-10-22T12:07:00Z">
                <w:r w:rsidRPr="00F576FF" w:rsidDel="00136295">
                  <w:rPr>
                    <w:color w:val="000000"/>
                    <w:kern w:val="0"/>
                  </w:rPr>
                  <w:delText>Median</w:delText>
                </w:r>
              </w:del>
            </w:moveFrom>
          </w:p>
        </w:tc>
        <w:tc>
          <w:tcPr>
            <w:tcW w:w="11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FCD3E63" w14:textId="7FE63931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21" w:author="Hou Qing" w:date="2023-10-22T12:07:00Z"/>
                <w:color w:val="000000"/>
                <w:kern w:val="0"/>
              </w:rPr>
            </w:pPr>
            <w:moveFrom w:id="22" w:author="Hou Qing" w:date="2023-10-22T12:05:00Z">
              <w:del w:id="23" w:author="Hou Qing" w:date="2023-10-22T12:07:00Z">
                <w:r w:rsidRPr="00F576FF" w:rsidDel="00136295">
                  <w:rPr>
                    <w:color w:val="000000"/>
                    <w:kern w:val="0"/>
                  </w:rPr>
                  <w:delText>3rd Qu</w:delText>
                </w:r>
              </w:del>
            </w:moveFrom>
          </w:p>
        </w:tc>
        <w:tc>
          <w:tcPr>
            <w:tcW w:w="11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DF1655" w14:textId="5E8A1171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24" w:author="Hou Qing" w:date="2023-10-22T12:07:00Z"/>
                <w:color w:val="000000"/>
                <w:kern w:val="0"/>
              </w:rPr>
            </w:pPr>
            <w:moveFrom w:id="25" w:author="Hou Qing" w:date="2023-10-22T12:05:00Z">
              <w:del w:id="26" w:author="Hou Qing" w:date="2023-10-22T12:07:00Z">
                <w:r w:rsidRPr="00F576FF" w:rsidDel="00136295">
                  <w:rPr>
                    <w:color w:val="000000"/>
                    <w:kern w:val="0"/>
                  </w:rPr>
                  <w:delText>Max</w:delText>
                </w:r>
              </w:del>
            </w:moveFrom>
          </w:p>
        </w:tc>
      </w:tr>
      <w:tr w:rsidR="003F7206" w:rsidRPr="00F576FF" w:rsidDel="00136295" w14:paraId="7C74EE3F" w14:textId="21360A1F" w:rsidTr="000F2DA2">
        <w:trPr>
          <w:trHeight w:val="280"/>
          <w:jc w:val="center"/>
          <w:del w:id="27" w:author="Hou Qing" w:date="2023-10-22T12:07:00Z"/>
        </w:trPr>
        <w:tc>
          <w:tcPr>
            <w:tcW w:w="12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B27B0" w14:textId="4631518B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28" w:author="Hou Qing" w:date="2023-10-22T12:07:00Z"/>
                <w:color w:val="000000"/>
                <w:kern w:val="0"/>
              </w:rPr>
            </w:pPr>
            <w:moveFrom w:id="29" w:author="Hou Qing" w:date="2023-10-22T12:05:00Z">
              <w:del w:id="30" w:author="Hou Qing" w:date="2023-10-22T12:07:00Z">
                <w:r w:rsidRPr="00F576FF" w:rsidDel="00136295">
                  <w:rPr>
                    <w:color w:val="000000"/>
                    <w:kern w:val="0"/>
                  </w:rPr>
                  <w:delText>Train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E6333" w14:textId="6AB82386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31" w:author="Hou Qing" w:date="2023-10-22T12:07:00Z"/>
                <w:color w:val="000000"/>
                <w:kern w:val="0"/>
              </w:rPr>
            </w:pPr>
            <w:moveFrom w:id="32" w:author="Hou Qing" w:date="2023-10-22T12:05:00Z">
              <w:del w:id="33" w:author="Hou Qing" w:date="2023-10-22T12:07:00Z">
                <w:r w:rsidRPr="00F576FF" w:rsidDel="00136295">
                  <w:rPr>
                    <w:color w:val="000000"/>
                    <w:kern w:val="0"/>
                  </w:rPr>
                  <w:delText>12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A09AAF" w14:textId="36ACC4C2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34" w:author="Hou Qing" w:date="2023-10-22T12:07:00Z"/>
                <w:color w:val="000000"/>
                <w:kern w:val="0"/>
              </w:rPr>
            </w:pPr>
            <w:moveFrom w:id="35" w:author="Hou Qing" w:date="2023-10-22T12:05:00Z">
              <w:del w:id="36" w:author="Hou Qing" w:date="2023-10-22T12:07:00Z">
                <w:r w:rsidRPr="00437B99" w:rsidDel="00136295">
                  <w:delText>65.38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AE87D" w14:textId="6A25848B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37" w:author="Hou Qing" w:date="2023-10-22T12:07:00Z"/>
                <w:color w:val="000000"/>
                <w:kern w:val="0"/>
              </w:rPr>
            </w:pPr>
            <w:moveFrom w:id="38" w:author="Hou Qing" w:date="2023-10-22T12:05:00Z">
              <w:del w:id="39" w:author="Hou Qing" w:date="2023-10-22T12:07:00Z">
                <w:r w:rsidRPr="00437B99" w:rsidDel="00136295">
                  <w:delText>64.02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95F71A" w14:textId="7D713F22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40" w:author="Hou Qing" w:date="2023-10-22T12:07:00Z"/>
                <w:color w:val="000000"/>
                <w:kern w:val="0"/>
              </w:rPr>
            </w:pPr>
            <w:moveFrom w:id="41" w:author="Hou Qing" w:date="2023-10-22T12:05:00Z">
              <w:del w:id="42" w:author="Hou Qing" w:date="2023-10-22T12:07:00Z">
                <w:r w:rsidRPr="00437B99" w:rsidDel="00136295">
                  <w:delText>64.55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35654E" w14:textId="3A05D018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43" w:author="Hou Qing" w:date="2023-10-22T12:07:00Z"/>
                <w:color w:val="000000"/>
                <w:kern w:val="0"/>
              </w:rPr>
            </w:pPr>
            <w:moveFrom w:id="44" w:author="Hou Qing" w:date="2023-10-22T12:05:00Z">
              <w:del w:id="45" w:author="Hou Qing" w:date="2023-10-22T12:07:00Z">
                <w:r w:rsidRPr="00437B99" w:rsidDel="00136295">
                  <w:delText>64.86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7C3867" w14:textId="67F492F8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46" w:author="Hou Qing" w:date="2023-10-22T12:07:00Z"/>
                <w:color w:val="000000"/>
                <w:kern w:val="0"/>
              </w:rPr>
            </w:pPr>
            <w:moveFrom w:id="47" w:author="Hou Qing" w:date="2023-10-22T12:05:00Z">
              <w:del w:id="48" w:author="Hou Qing" w:date="2023-10-22T12:07:00Z">
                <w:r w:rsidRPr="00437B99" w:rsidDel="00136295">
                  <w:delText>66.12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CA3CE" w14:textId="05DD98A8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49" w:author="Hou Qing" w:date="2023-10-22T12:07:00Z"/>
                <w:color w:val="000000"/>
                <w:kern w:val="0"/>
              </w:rPr>
            </w:pPr>
            <w:moveFrom w:id="50" w:author="Hou Qing" w:date="2023-10-22T12:05:00Z">
              <w:del w:id="51" w:author="Hou Qing" w:date="2023-10-22T12:07:00Z">
                <w:r w:rsidRPr="00437B99" w:rsidDel="00136295">
                  <w:delText>67.33</w:delText>
                </w:r>
              </w:del>
            </w:moveFrom>
          </w:p>
        </w:tc>
      </w:tr>
      <w:tr w:rsidR="003F7206" w:rsidRPr="00F576FF" w:rsidDel="00136295" w14:paraId="04BAFDEF" w14:textId="060F1A4D" w:rsidTr="000F2DA2">
        <w:trPr>
          <w:trHeight w:val="280"/>
          <w:jc w:val="center"/>
          <w:del w:id="52" w:author="Hou Qing" w:date="2023-10-22T12:07:00Z"/>
        </w:trPr>
        <w:tc>
          <w:tcPr>
            <w:tcW w:w="12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E4F3FA" w14:textId="312F1DBB" w:rsidR="003F7206" w:rsidRPr="00F576FF" w:rsidDel="00136295" w:rsidRDefault="003F7206" w:rsidP="000F2DA2">
            <w:pPr>
              <w:widowControl/>
              <w:spacing w:line="240" w:lineRule="auto"/>
              <w:jc w:val="left"/>
              <w:rPr>
                <w:del w:id="53" w:author="Hou Qing" w:date="2023-10-22T12:07:00Z"/>
                <w:color w:val="000000"/>
                <w:kern w:val="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098DB" w14:textId="114B1F36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54" w:author="Hou Qing" w:date="2023-10-22T12:07:00Z"/>
                <w:color w:val="000000"/>
                <w:kern w:val="0"/>
              </w:rPr>
            </w:pPr>
            <w:moveFrom w:id="55" w:author="Hou Qing" w:date="2023-10-22T12:05:00Z">
              <w:del w:id="56" w:author="Hou Qing" w:date="2023-10-22T12:07:00Z">
                <w:r w:rsidRPr="00F576FF" w:rsidDel="00136295">
                  <w:rPr>
                    <w:color w:val="000000"/>
                    <w:kern w:val="0"/>
                  </w:rPr>
                  <w:delText>24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A4FE00" w14:textId="3419EF52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57" w:author="Hou Qing" w:date="2023-10-22T12:07:00Z"/>
                <w:color w:val="000000"/>
                <w:kern w:val="0"/>
              </w:rPr>
            </w:pPr>
            <w:moveFrom w:id="58" w:author="Hou Qing" w:date="2023-10-22T12:05:00Z">
              <w:del w:id="59" w:author="Hou Qing" w:date="2023-10-22T12:07:00Z">
                <w:r w:rsidRPr="00437B99" w:rsidDel="00136295">
                  <w:delText>62.69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B103D1" w14:textId="0C2E9CD6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60" w:author="Hou Qing" w:date="2023-10-22T12:07:00Z"/>
                <w:color w:val="000000"/>
                <w:kern w:val="0"/>
              </w:rPr>
            </w:pPr>
            <w:moveFrom w:id="61" w:author="Hou Qing" w:date="2023-10-22T12:05:00Z">
              <w:del w:id="62" w:author="Hou Qing" w:date="2023-10-22T12:07:00Z">
                <w:r w:rsidRPr="00437B99" w:rsidDel="00136295">
                  <w:delText>58.85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C3D25" w14:textId="005220E1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63" w:author="Hou Qing" w:date="2023-10-22T12:07:00Z"/>
                <w:color w:val="000000"/>
                <w:kern w:val="0"/>
              </w:rPr>
            </w:pPr>
            <w:moveFrom w:id="64" w:author="Hou Qing" w:date="2023-10-22T12:05:00Z">
              <w:del w:id="65" w:author="Hou Qing" w:date="2023-10-22T12:07:00Z">
                <w:r w:rsidRPr="00437B99" w:rsidDel="00136295">
                  <w:delText>63.06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F29494" w14:textId="1ED2A6F8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66" w:author="Hou Qing" w:date="2023-10-22T12:07:00Z"/>
                <w:color w:val="000000"/>
                <w:kern w:val="0"/>
              </w:rPr>
            </w:pPr>
            <w:moveFrom w:id="67" w:author="Hou Qing" w:date="2023-10-22T12:05:00Z">
              <w:del w:id="68" w:author="Hou Qing" w:date="2023-10-22T12:07:00Z">
                <w:r w:rsidRPr="00437B99" w:rsidDel="00136295">
                  <w:delText>63.68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3AA70A" w14:textId="78366CB8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69" w:author="Hou Qing" w:date="2023-10-22T12:07:00Z"/>
                <w:color w:val="000000"/>
                <w:kern w:val="0"/>
              </w:rPr>
            </w:pPr>
            <w:moveFrom w:id="70" w:author="Hou Qing" w:date="2023-10-22T12:05:00Z">
              <w:del w:id="71" w:author="Hou Qing" w:date="2023-10-22T12:07:00Z">
                <w:r w:rsidRPr="00437B99" w:rsidDel="00136295">
                  <w:delText>63.85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270A17" w14:textId="249BBF85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72" w:author="Hou Qing" w:date="2023-10-22T12:07:00Z"/>
                <w:color w:val="000000"/>
                <w:kern w:val="0"/>
              </w:rPr>
            </w:pPr>
            <w:moveFrom w:id="73" w:author="Hou Qing" w:date="2023-10-22T12:05:00Z">
              <w:del w:id="74" w:author="Hou Qing" w:date="2023-10-22T12:07:00Z">
                <w:r w:rsidRPr="00437B99" w:rsidDel="00136295">
                  <w:delText>64.02</w:delText>
                </w:r>
              </w:del>
            </w:moveFrom>
          </w:p>
        </w:tc>
      </w:tr>
      <w:tr w:rsidR="003F7206" w:rsidRPr="00F576FF" w:rsidDel="00136295" w14:paraId="6A7F4B13" w14:textId="21ADD5AF" w:rsidTr="000F2DA2">
        <w:trPr>
          <w:trHeight w:val="280"/>
          <w:jc w:val="center"/>
          <w:del w:id="75" w:author="Hou Qing" w:date="2023-10-22T12:07:00Z"/>
        </w:trPr>
        <w:tc>
          <w:tcPr>
            <w:tcW w:w="12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AC6AAE" w14:textId="0C70AC4E" w:rsidR="003F7206" w:rsidRPr="00F576FF" w:rsidDel="00136295" w:rsidRDefault="003F7206" w:rsidP="000F2DA2">
            <w:pPr>
              <w:widowControl/>
              <w:spacing w:line="240" w:lineRule="auto"/>
              <w:jc w:val="left"/>
              <w:rPr>
                <w:del w:id="76" w:author="Hou Qing" w:date="2023-10-22T12:07:00Z"/>
                <w:color w:val="000000"/>
                <w:kern w:val="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5592C" w14:textId="5A15D5C2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77" w:author="Hou Qing" w:date="2023-10-22T12:07:00Z"/>
                <w:color w:val="000000"/>
                <w:kern w:val="0"/>
              </w:rPr>
            </w:pPr>
            <w:moveFrom w:id="78" w:author="Hou Qing" w:date="2023-10-22T12:05:00Z">
              <w:del w:id="79" w:author="Hou Qing" w:date="2023-10-22T12:07:00Z">
                <w:r w:rsidRPr="00F576FF" w:rsidDel="00136295">
                  <w:rPr>
                    <w:color w:val="000000"/>
                    <w:kern w:val="0"/>
                  </w:rPr>
                  <w:delText>36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BABD28" w14:textId="78677B15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80" w:author="Hou Qing" w:date="2023-10-22T12:07:00Z"/>
                <w:color w:val="000000"/>
                <w:kern w:val="0"/>
              </w:rPr>
            </w:pPr>
            <w:moveFrom w:id="81" w:author="Hou Qing" w:date="2023-10-22T12:05:00Z">
              <w:del w:id="82" w:author="Hou Qing" w:date="2023-10-22T12:07:00Z">
                <w:r w:rsidRPr="00437B99" w:rsidDel="00136295">
                  <w:delText>63.31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F78F02" w14:textId="0AB913FE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83" w:author="Hou Qing" w:date="2023-10-22T12:07:00Z"/>
                <w:color w:val="000000"/>
                <w:kern w:val="0"/>
              </w:rPr>
            </w:pPr>
            <w:moveFrom w:id="84" w:author="Hou Qing" w:date="2023-10-22T12:05:00Z">
              <w:del w:id="85" w:author="Hou Qing" w:date="2023-10-22T12:07:00Z">
                <w:r w:rsidRPr="00437B99" w:rsidDel="00136295">
                  <w:delText>60.07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3613A7" w14:textId="41AF703D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86" w:author="Hou Qing" w:date="2023-10-22T12:07:00Z"/>
                <w:color w:val="000000"/>
                <w:kern w:val="0"/>
              </w:rPr>
            </w:pPr>
            <w:moveFrom w:id="87" w:author="Hou Qing" w:date="2023-10-22T12:05:00Z">
              <w:del w:id="88" w:author="Hou Qing" w:date="2023-10-22T12:07:00Z">
                <w:r w:rsidRPr="00437B99" w:rsidDel="00136295">
                  <w:delText>62.85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9C8B91" w14:textId="6043AF9E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89" w:author="Hou Qing" w:date="2023-10-22T12:07:00Z"/>
                <w:color w:val="000000"/>
                <w:kern w:val="0"/>
              </w:rPr>
            </w:pPr>
            <w:moveFrom w:id="90" w:author="Hou Qing" w:date="2023-10-22T12:05:00Z">
              <w:del w:id="91" w:author="Hou Qing" w:date="2023-10-22T12:07:00Z">
                <w:r w:rsidRPr="00437B99" w:rsidDel="00136295">
                  <w:delText>64.31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A2FF5D" w14:textId="01C7FE52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92" w:author="Hou Qing" w:date="2023-10-22T12:07:00Z"/>
                <w:color w:val="000000"/>
                <w:kern w:val="0"/>
              </w:rPr>
            </w:pPr>
            <w:moveFrom w:id="93" w:author="Hou Qing" w:date="2023-10-22T12:05:00Z">
              <w:del w:id="94" w:author="Hou Qing" w:date="2023-10-22T12:07:00Z">
                <w:r w:rsidRPr="00437B99" w:rsidDel="00136295">
                  <w:delText>64.64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2B4EE9" w14:textId="0DE4E83B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95" w:author="Hou Qing" w:date="2023-10-22T12:07:00Z"/>
                <w:color w:val="000000"/>
                <w:kern w:val="0"/>
              </w:rPr>
            </w:pPr>
            <w:moveFrom w:id="96" w:author="Hou Qing" w:date="2023-10-22T12:05:00Z">
              <w:del w:id="97" w:author="Hou Qing" w:date="2023-10-22T12:07:00Z">
                <w:r w:rsidRPr="00437B99" w:rsidDel="00136295">
                  <w:delText>64.7</w:delText>
                </w:r>
                <w:r w:rsidDel="00136295">
                  <w:delText>0</w:delText>
                </w:r>
              </w:del>
            </w:moveFrom>
          </w:p>
        </w:tc>
      </w:tr>
      <w:tr w:rsidR="003F7206" w:rsidRPr="00F576FF" w:rsidDel="00136295" w14:paraId="680220A0" w14:textId="664300ED" w:rsidTr="000F2DA2">
        <w:trPr>
          <w:trHeight w:val="280"/>
          <w:jc w:val="center"/>
          <w:del w:id="98" w:author="Hou Qing" w:date="2023-10-22T12:07:00Z"/>
        </w:trPr>
        <w:tc>
          <w:tcPr>
            <w:tcW w:w="12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6FF4E4" w14:textId="24EB6189" w:rsidR="003F7206" w:rsidRPr="00F576FF" w:rsidDel="00136295" w:rsidRDefault="003F7206" w:rsidP="000F2DA2">
            <w:pPr>
              <w:widowControl/>
              <w:spacing w:line="240" w:lineRule="auto"/>
              <w:jc w:val="left"/>
              <w:rPr>
                <w:del w:id="99" w:author="Hou Qing" w:date="2023-10-22T12:07:00Z"/>
                <w:color w:val="000000"/>
                <w:kern w:val="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29243" w14:textId="076AF9A8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00" w:author="Hou Qing" w:date="2023-10-22T12:07:00Z"/>
                <w:color w:val="000000"/>
                <w:kern w:val="0"/>
              </w:rPr>
            </w:pPr>
            <w:moveFrom w:id="101" w:author="Hou Qing" w:date="2023-10-22T12:05:00Z">
              <w:del w:id="102" w:author="Hou Qing" w:date="2023-10-22T12:07:00Z">
                <w:r w:rsidRPr="00F576FF" w:rsidDel="00136295">
                  <w:rPr>
                    <w:color w:val="000000"/>
                    <w:kern w:val="0"/>
                  </w:rPr>
                  <w:delText>48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820076" w14:textId="2C53DE1F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03" w:author="Hou Qing" w:date="2023-10-22T12:07:00Z"/>
                <w:color w:val="000000"/>
                <w:kern w:val="0"/>
              </w:rPr>
            </w:pPr>
            <w:moveFrom w:id="104" w:author="Hou Qing" w:date="2023-10-22T12:05:00Z">
              <w:del w:id="105" w:author="Hou Qing" w:date="2023-10-22T12:07:00Z">
                <w:r w:rsidRPr="00437B99" w:rsidDel="00136295">
                  <w:delText>64.28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88CD3" w14:textId="6358AFE0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06" w:author="Hou Qing" w:date="2023-10-22T12:07:00Z"/>
                <w:color w:val="000000"/>
                <w:kern w:val="0"/>
              </w:rPr>
            </w:pPr>
            <w:moveFrom w:id="107" w:author="Hou Qing" w:date="2023-10-22T12:05:00Z">
              <w:del w:id="108" w:author="Hou Qing" w:date="2023-10-22T12:07:00Z">
                <w:r w:rsidRPr="00437B99" w:rsidDel="00136295">
                  <w:delText>61.98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1F7250" w14:textId="6C2678F1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09" w:author="Hou Qing" w:date="2023-10-22T12:07:00Z"/>
                <w:color w:val="000000"/>
                <w:kern w:val="0"/>
              </w:rPr>
            </w:pPr>
            <w:moveFrom w:id="110" w:author="Hou Qing" w:date="2023-10-22T12:05:00Z">
              <w:del w:id="111" w:author="Hou Qing" w:date="2023-10-22T12:07:00Z">
                <w:r w:rsidRPr="00437B99" w:rsidDel="00136295">
                  <w:delText>64.35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71440C" w14:textId="1A2AB7C4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12" w:author="Hou Qing" w:date="2023-10-22T12:07:00Z"/>
                <w:color w:val="000000"/>
                <w:kern w:val="0"/>
              </w:rPr>
            </w:pPr>
            <w:moveFrom w:id="113" w:author="Hou Qing" w:date="2023-10-22T12:05:00Z">
              <w:del w:id="114" w:author="Hou Qing" w:date="2023-10-22T12:07:00Z">
                <w:r w:rsidRPr="00437B99" w:rsidDel="00136295">
                  <w:delText>64.42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4C6A29" w14:textId="5841210B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15" w:author="Hou Qing" w:date="2023-10-22T12:07:00Z"/>
                <w:color w:val="000000"/>
                <w:kern w:val="0"/>
              </w:rPr>
            </w:pPr>
            <w:moveFrom w:id="116" w:author="Hou Qing" w:date="2023-10-22T12:05:00Z">
              <w:del w:id="117" w:author="Hou Qing" w:date="2023-10-22T12:07:00Z">
                <w:r w:rsidRPr="00437B99" w:rsidDel="00136295">
                  <w:delText>65.22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916CA7" w14:textId="15FEAD17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18" w:author="Hou Qing" w:date="2023-10-22T12:07:00Z"/>
                <w:color w:val="000000"/>
                <w:kern w:val="0"/>
              </w:rPr>
            </w:pPr>
            <w:moveFrom w:id="119" w:author="Hou Qing" w:date="2023-10-22T12:05:00Z">
              <w:del w:id="120" w:author="Hou Qing" w:date="2023-10-22T12:07:00Z">
                <w:r w:rsidRPr="00437B99" w:rsidDel="00136295">
                  <w:delText>65.42</w:delText>
                </w:r>
              </w:del>
            </w:moveFrom>
          </w:p>
        </w:tc>
      </w:tr>
      <w:tr w:rsidR="003F7206" w:rsidRPr="00F576FF" w:rsidDel="00136295" w14:paraId="79625E4C" w14:textId="7EB01078" w:rsidTr="000F2DA2">
        <w:trPr>
          <w:trHeight w:val="280"/>
          <w:jc w:val="center"/>
          <w:del w:id="121" w:author="Hou Qing" w:date="2023-10-22T12:07:00Z"/>
        </w:trPr>
        <w:tc>
          <w:tcPr>
            <w:tcW w:w="12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AA91C9" w14:textId="33877F6E" w:rsidR="003F7206" w:rsidRPr="00F576FF" w:rsidDel="00136295" w:rsidRDefault="003F7206" w:rsidP="000F2DA2">
            <w:pPr>
              <w:widowControl/>
              <w:spacing w:line="240" w:lineRule="auto"/>
              <w:jc w:val="left"/>
              <w:rPr>
                <w:del w:id="122" w:author="Hou Qing" w:date="2023-10-22T12:07:00Z"/>
                <w:color w:val="000000"/>
                <w:kern w:val="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7A8EF" w14:textId="0E7A6371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23" w:author="Hou Qing" w:date="2023-10-22T12:07:00Z"/>
                <w:color w:val="000000"/>
                <w:kern w:val="0"/>
              </w:rPr>
            </w:pPr>
            <w:moveFrom w:id="124" w:author="Hou Qing" w:date="2023-10-22T12:05:00Z">
              <w:del w:id="125" w:author="Hou Qing" w:date="2023-10-22T12:07:00Z">
                <w:r w:rsidRPr="00F576FF" w:rsidDel="00136295">
                  <w:rPr>
                    <w:color w:val="000000"/>
                    <w:kern w:val="0"/>
                  </w:rPr>
                  <w:delText>60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08954A" w14:textId="717B9D93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26" w:author="Hou Qing" w:date="2023-10-22T12:07:00Z"/>
                <w:color w:val="000000"/>
                <w:kern w:val="0"/>
              </w:rPr>
            </w:pPr>
            <w:moveFrom w:id="127" w:author="Hou Qing" w:date="2023-10-22T12:05:00Z">
              <w:del w:id="128" w:author="Hou Qing" w:date="2023-10-22T12:07:00Z">
                <w:r w:rsidRPr="00437B99" w:rsidDel="00136295">
                  <w:delText>63.86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42820" w14:textId="2749B9CD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29" w:author="Hou Qing" w:date="2023-10-22T12:07:00Z"/>
                <w:color w:val="000000"/>
                <w:kern w:val="0"/>
              </w:rPr>
            </w:pPr>
            <w:moveFrom w:id="130" w:author="Hou Qing" w:date="2023-10-22T12:05:00Z">
              <w:del w:id="131" w:author="Hou Qing" w:date="2023-10-22T12:07:00Z">
                <w:r w:rsidRPr="00437B99" w:rsidDel="00136295">
                  <w:delText>62.47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943136" w14:textId="3E5B01E2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32" w:author="Hou Qing" w:date="2023-10-22T12:07:00Z"/>
                <w:color w:val="000000"/>
                <w:kern w:val="0"/>
              </w:rPr>
            </w:pPr>
            <w:moveFrom w:id="133" w:author="Hou Qing" w:date="2023-10-22T12:05:00Z">
              <w:del w:id="134" w:author="Hou Qing" w:date="2023-10-22T12:07:00Z">
                <w:r w:rsidRPr="00437B99" w:rsidDel="00136295">
                  <w:delText>63.31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0B96F" w14:textId="4D1CE363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35" w:author="Hou Qing" w:date="2023-10-22T12:07:00Z"/>
                <w:color w:val="000000"/>
                <w:kern w:val="0"/>
              </w:rPr>
            </w:pPr>
            <w:moveFrom w:id="136" w:author="Hou Qing" w:date="2023-10-22T12:05:00Z">
              <w:del w:id="137" w:author="Hou Qing" w:date="2023-10-22T12:07:00Z">
                <w:r w:rsidRPr="00437B99" w:rsidDel="00136295">
                  <w:delText>63.87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46C8D7" w14:textId="4EDDC2F6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38" w:author="Hou Qing" w:date="2023-10-22T12:07:00Z"/>
                <w:color w:val="000000"/>
                <w:kern w:val="0"/>
              </w:rPr>
            </w:pPr>
            <w:moveFrom w:id="139" w:author="Hou Qing" w:date="2023-10-22T12:05:00Z">
              <w:del w:id="140" w:author="Hou Qing" w:date="2023-10-22T12:07:00Z">
                <w:r w:rsidRPr="00437B99" w:rsidDel="00136295">
                  <w:delText>64.78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3C111" w14:textId="4043A8D0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41" w:author="Hou Qing" w:date="2023-10-22T12:07:00Z"/>
                <w:color w:val="000000"/>
                <w:kern w:val="0"/>
              </w:rPr>
            </w:pPr>
            <w:moveFrom w:id="142" w:author="Hou Qing" w:date="2023-10-22T12:05:00Z">
              <w:del w:id="143" w:author="Hou Qing" w:date="2023-10-22T12:07:00Z">
                <w:r w:rsidRPr="00437B99" w:rsidDel="00136295">
                  <w:delText>64.89</w:delText>
                </w:r>
              </w:del>
            </w:moveFrom>
          </w:p>
        </w:tc>
      </w:tr>
      <w:tr w:rsidR="003F7206" w:rsidRPr="00F576FF" w:rsidDel="00136295" w14:paraId="655558FE" w14:textId="1B19B022" w:rsidTr="000F2DA2">
        <w:trPr>
          <w:trHeight w:val="280"/>
          <w:jc w:val="center"/>
          <w:del w:id="144" w:author="Hou Qing" w:date="2023-10-22T12:07:00Z"/>
        </w:trPr>
        <w:tc>
          <w:tcPr>
            <w:tcW w:w="125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C8817F" w14:textId="74141356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45" w:author="Hou Qing" w:date="2023-10-22T12:07:00Z"/>
                <w:color w:val="000000"/>
                <w:kern w:val="0"/>
              </w:rPr>
            </w:pPr>
            <w:moveFrom w:id="146" w:author="Hou Qing" w:date="2023-10-22T12:05:00Z">
              <w:del w:id="147" w:author="Hou Qing" w:date="2023-10-22T12:07:00Z">
                <w:r w:rsidRPr="00F576FF" w:rsidDel="00136295">
                  <w:rPr>
                    <w:color w:val="000000"/>
                    <w:kern w:val="0"/>
                  </w:rPr>
                  <w:delText>Validation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CC7AB" w14:textId="69DC98F4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48" w:author="Hou Qing" w:date="2023-10-22T12:07:00Z"/>
                <w:color w:val="000000"/>
                <w:kern w:val="0"/>
              </w:rPr>
            </w:pPr>
            <w:moveFrom w:id="149" w:author="Hou Qing" w:date="2023-10-22T12:05:00Z">
              <w:del w:id="150" w:author="Hou Qing" w:date="2023-10-22T12:07:00Z">
                <w:r w:rsidRPr="00F576FF" w:rsidDel="00136295">
                  <w:rPr>
                    <w:color w:val="000000"/>
                    <w:kern w:val="0"/>
                  </w:rPr>
                  <w:delText>12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24BF7E" w14:textId="39EB78CA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51" w:author="Hou Qing" w:date="2023-10-22T12:07:00Z"/>
                <w:color w:val="000000"/>
                <w:kern w:val="0"/>
              </w:rPr>
            </w:pPr>
            <w:moveFrom w:id="152" w:author="Hou Qing" w:date="2023-10-22T12:05:00Z">
              <w:del w:id="153" w:author="Hou Qing" w:date="2023-10-22T12:07:00Z">
                <w:r w:rsidRPr="00437B99" w:rsidDel="00136295">
                  <w:delText>67.54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D30C7B" w14:textId="371856CE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54" w:author="Hou Qing" w:date="2023-10-22T12:07:00Z"/>
                <w:color w:val="000000"/>
                <w:kern w:val="0"/>
              </w:rPr>
            </w:pPr>
            <w:moveFrom w:id="155" w:author="Hou Qing" w:date="2023-10-22T12:05:00Z">
              <w:del w:id="156" w:author="Hou Qing" w:date="2023-10-22T12:07:00Z">
                <w:r w:rsidRPr="00437B99" w:rsidDel="00136295">
                  <w:delText>58.13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929E02" w14:textId="5B793671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57" w:author="Hou Qing" w:date="2023-10-22T12:07:00Z"/>
                <w:color w:val="000000"/>
                <w:kern w:val="0"/>
              </w:rPr>
            </w:pPr>
            <w:moveFrom w:id="158" w:author="Hou Qing" w:date="2023-10-22T12:05:00Z">
              <w:del w:id="159" w:author="Hou Qing" w:date="2023-10-22T12:07:00Z">
                <w:r w:rsidRPr="00437B99" w:rsidDel="00136295">
                  <w:delText>65.67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C4659B" w14:textId="7960EE82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60" w:author="Hou Qing" w:date="2023-10-22T12:07:00Z"/>
                <w:color w:val="000000"/>
                <w:kern w:val="0"/>
              </w:rPr>
            </w:pPr>
            <w:moveFrom w:id="161" w:author="Hou Qing" w:date="2023-10-22T12:05:00Z">
              <w:del w:id="162" w:author="Hou Qing" w:date="2023-10-22T12:07:00Z">
                <w:r w:rsidRPr="00437B99" w:rsidDel="00136295">
                  <w:delText>65.74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7AAB99" w14:textId="3311A7EB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63" w:author="Hou Qing" w:date="2023-10-22T12:07:00Z"/>
                <w:color w:val="000000"/>
                <w:kern w:val="0"/>
              </w:rPr>
            </w:pPr>
            <w:moveFrom w:id="164" w:author="Hou Qing" w:date="2023-10-22T12:05:00Z">
              <w:del w:id="165" w:author="Hou Qing" w:date="2023-10-22T12:07:00Z">
                <w:r w:rsidRPr="00437B99" w:rsidDel="00136295">
                  <w:delText>68.47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15E093" w14:textId="574F5FC3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66" w:author="Hou Qing" w:date="2023-10-22T12:07:00Z"/>
                <w:color w:val="000000"/>
                <w:kern w:val="0"/>
              </w:rPr>
            </w:pPr>
            <w:moveFrom w:id="167" w:author="Hou Qing" w:date="2023-10-22T12:05:00Z">
              <w:del w:id="168" w:author="Hou Qing" w:date="2023-10-22T12:07:00Z">
                <w:r w:rsidRPr="00437B99" w:rsidDel="00136295">
                  <w:delText>79.69</w:delText>
                </w:r>
              </w:del>
            </w:moveFrom>
          </w:p>
        </w:tc>
      </w:tr>
      <w:tr w:rsidR="003F7206" w:rsidRPr="00F576FF" w:rsidDel="00136295" w14:paraId="3C1E82EF" w14:textId="73E8399A" w:rsidTr="000F2DA2">
        <w:trPr>
          <w:trHeight w:val="280"/>
          <w:jc w:val="center"/>
          <w:del w:id="169" w:author="Hou Qing" w:date="2023-10-22T12:07:00Z"/>
        </w:trPr>
        <w:tc>
          <w:tcPr>
            <w:tcW w:w="12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643F034" w14:textId="4386B83B" w:rsidR="003F7206" w:rsidRPr="00F576FF" w:rsidDel="00136295" w:rsidRDefault="003F7206" w:rsidP="000F2DA2">
            <w:pPr>
              <w:widowControl/>
              <w:spacing w:line="240" w:lineRule="auto"/>
              <w:jc w:val="left"/>
              <w:rPr>
                <w:del w:id="170" w:author="Hou Qing" w:date="2023-10-22T12:07:00Z"/>
                <w:color w:val="000000"/>
                <w:kern w:val="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2ABE5" w14:textId="6D41AF93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71" w:author="Hou Qing" w:date="2023-10-22T12:07:00Z"/>
                <w:color w:val="000000"/>
                <w:kern w:val="0"/>
              </w:rPr>
            </w:pPr>
            <w:moveFrom w:id="172" w:author="Hou Qing" w:date="2023-10-22T12:05:00Z">
              <w:del w:id="173" w:author="Hou Qing" w:date="2023-10-22T12:07:00Z">
                <w:r w:rsidRPr="00F576FF" w:rsidDel="00136295">
                  <w:rPr>
                    <w:color w:val="000000"/>
                    <w:kern w:val="0"/>
                  </w:rPr>
                  <w:delText>24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694217" w14:textId="7D3D9110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74" w:author="Hou Qing" w:date="2023-10-22T12:07:00Z"/>
                <w:color w:val="000000"/>
                <w:kern w:val="0"/>
              </w:rPr>
            </w:pPr>
            <w:moveFrom w:id="175" w:author="Hou Qing" w:date="2023-10-22T12:05:00Z">
              <w:del w:id="176" w:author="Hou Qing" w:date="2023-10-22T12:07:00Z">
                <w:r w:rsidRPr="00437B99" w:rsidDel="00136295">
                  <w:delText>62.68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193449" w14:textId="2DD798B0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77" w:author="Hou Qing" w:date="2023-10-22T12:07:00Z"/>
                <w:color w:val="000000"/>
                <w:kern w:val="0"/>
              </w:rPr>
            </w:pPr>
            <w:moveFrom w:id="178" w:author="Hou Qing" w:date="2023-10-22T12:05:00Z">
              <w:del w:id="179" w:author="Hou Qing" w:date="2023-10-22T12:07:00Z">
                <w:r w:rsidRPr="00437B99" w:rsidDel="00136295">
                  <w:delText>57.33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F7BCC0" w14:textId="5817823D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80" w:author="Hou Qing" w:date="2023-10-22T12:07:00Z"/>
                <w:color w:val="000000"/>
                <w:kern w:val="0"/>
              </w:rPr>
            </w:pPr>
            <w:moveFrom w:id="181" w:author="Hou Qing" w:date="2023-10-22T12:05:00Z">
              <w:del w:id="182" w:author="Hou Qing" w:date="2023-10-22T12:07:00Z">
                <w:r w:rsidRPr="00437B99" w:rsidDel="00136295">
                  <w:delText>58.51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10B857" w14:textId="38B18F3C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83" w:author="Hou Qing" w:date="2023-10-22T12:07:00Z"/>
                <w:color w:val="000000"/>
                <w:kern w:val="0"/>
              </w:rPr>
            </w:pPr>
            <w:moveFrom w:id="184" w:author="Hou Qing" w:date="2023-10-22T12:05:00Z">
              <w:del w:id="185" w:author="Hou Qing" w:date="2023-10-22T12:07:00Z">
                <w:r w:rsidRPr="00437B99" w:rsidDel="00136295">
                  <w:delText>60.91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7CA9FC" w14:textId="78B8DAE1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86" w:author="Hou Qing" w:date="2023-10-22T12:07:00Z"/>
                <w:color w:val="000000"/>
                <w:kern w:val="0"/>
              </w:rPr>
            </w:pPr>
            <w:moveFrom w:id="187" w:author="Hou Qing" w:date="2023-10-22T12:05:00Z">
              <w:del w:id="188" w:author="Hou Qing" w:date="2023-10-22T12:07:00Z">
                <w:r w:rsidRPr="00437B99" w:rsidDel="00136295">
                  <w:delText>61.17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21438" w14:textId="4FFE9007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89" w:author="Hou Qing" w:date="2023-10-22T12:07:00Z"/>
                <w:color w:val="000000"/>
                <w:kern w:val="0"/>
              </w:rPr>
            </w:pPr>
            <w:moveFrom w:id="190" w:author="Hou Qing" w:date="2023-10-22T12:05:00Z">
              <w:del w:id="191" w:author="Hou Qing" w:date="2023-10-22T12:07:00Z">
                <w:r w:rsidRPr="00437B99" w:rsidDel="00136295">
                  <w:delText>75.47</w:delText>
                </w:r>
              </w:del>
            </w:moveFrom>
          </w:p>
        </w:tc>
      </w:tr>
      <w:tr w:rsidR="003F7206" w:rsidRPr="00F576FF" w:rsidDel="00136295" w14:paraId="05F235B6" w14:textId="546A196D" w:rsidTr="000F2DA2">
        <w:trPr>
          <w:trHeight w:val="280"/>
          <w:jc w:val="center"/>
          <w:del w:id="192" w:author="Hou Qing" w:date="2023-10-22T12:07:00Z"/>
        </w:trPr>
        <w:tc>
          <w:tcPr>
            <w:tcW w:w="12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991D573" w14:textId="2EF6B9B7" w:rsidR="003F7206" w:rsidRPr="00F576FF" w:rsidDel="00136295" w:rsidRDefault="003F7206" w:rsidP="000F2DA2">
            <w:pPr>
              <w:widowControl/>
              <w:spacing w:line="240" w:lineRule="auto"/>
              <w:jc w:val="left"/>
              <w:rPr>
                <w:del w:id="193" w:author="Hou Qing" w:date="2023-10-22T12:07:00Z"/>
                <w:color w:val="000000"/>
                <w:kern w:val="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699AE" w14:textId="7CCD341A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94" w:author="Hou Qing" w:date="2023-10-22T12:07:00Z"/>
                <w:color w:val="000000"/>
                <w:kern w:val="0"/>
              </w:rPr>
            </w:pPr>
            <w:moveFrom w:id="195" w:author="Hou Qing" w:date="2023-10-22T12:05:00Z">
              <w:del w:id="196" w:author="Hou Qing" w:date="2023-10-22T12:07:00Z">
                <w:r w:rsidRPr="00F576FF" w:rsidDel="00136295">
                  <w:rPr>
                    <w:color w:val="000000"/>
                    <w:kern w:val="0"/>
                  </w:rPr>
                  <w:delText>36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32A09E" w14:textId="385BD2FD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197" w:author="Hou Qing" w:date="2023-10-22T12:07:00Z"/>
                <w:color w:val="000000"/>
                <w:kern w:val="0"/>
              </w:rPr>
            </w:pPr>
            <w:moveFrom w:id="198" w:author="Hou Qing" w:date="2023-10-22T12:05:00Z">
              <w:del w:id="199" w:author="Hou Qing" w:date="2023-10-22T12:07:00Z">
                <w:r w:rsidRPr="00437B99" w:rsidDel="00136295">
                  <w:delText>63.66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48C9A2" w14:textId="3A1399F0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200" w:author="Hou Qing" w:date="2023-10-22T12:07:00Z"/>
                <w:color w:val="000000"/>
                <w:kern w:val="0"/>
              </w:rPr>
            </w:pPr>
            <w:moveFrom w:id="201" w:author="Hou Qing" w:date="2023-10-22T12:05:00Z">
              <w:del w:id="202" w:author="Hou Qing" w:date="2023-10-22T12:07:00Z">
                <w:r w:rsidRPr="00437B99" w:rsidDel="00136295">
                  <w:delText>56.87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6C05A0" w14:textId="701CEF42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203" w:author="Hou Qing" w:date="2023-10-22T12:07:00Z"/>
                <w:color w:val="000000"/>
                <w:kern w:val="0"/>
              </w:rPr>
            </w:pPr>
            <w:moveFrom w:id="204" w:author="Hou Qing" w:date="2023-10-22T12:05:00Z">
              <w:del w:id="205" w:author="Hou Qing" w:date="2023-10-22T12:07:00Z">
                <w:r w:rsidRPr="00437B99" w:rsidDel="00136295">
                  <w:delText>57.85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08054" w14:textId="0CF9CAF1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206" w:author="Hou Qing" w:date="2023-10-22T12:07:00Z"/>
                <w:color w:val="000000"/>
                <w:kern w:val="0"/>
              </w:rPr>
            </w:pPr>
            <w:moveFrom w:id="207" w:author="Hou Qing" w:date="2023-10-22T12:05:00Z">
              <w:del w:id="208" w:author="Hou Qing" w:date="2023-10-22T12:07:00Z">
                <w:r w:rsidRPr="00437B99" w:rsidDel="00136295">
                  <w:delText>64.12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E7DFA6" w14:textId="0A568DA0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209" w:author="Hou Qing" w:date="2023-10-22T12:07:00Z"/>
                <w:color w:val="000000"/>
                <w:kern w:val="0"/>
              </w:rPr>
            </w:pPr>
            <w:moveFrom w:id="210" w:author="Hou Qing" w:date="2023-10-22T12:05:00Z">
              <w:del w:id="211" w:author="Hou Qing" w:date="2023-10-22T12:07:00Z">
                <w:r w:rsidRPr="00437B99" w:rsidDel="00136295">
                  <w:delText>64.88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7BA192" w14:textId="2007558F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212" w:author="Hou Qing" w:date="2023-10-22T12:07:00Z"/>
                <w:color w:val="000000"/>
                <w:kern w:val="0"/>
              </w:rPr>
            </w:pPr>
            <w:moveFrom w:id="213" w:author="Hou Qing" w:date="2023-10-22T12:05:00Z">
              <w:del w:id="214" w:author="Hou Qing" w:date="2023-10-22T12:07:00Z">
                <w:r w:rsidRPr="00437B99" w:rsidDel="00136295">
                  <w:delText>74.59</w:delText>
                </w:r>
              </w:del>
            </w:moveFrom>
          </w:p>
        </w:tc>
      </w:tr>
      <w:tr w:rsidR="003F7206" w:rsidRPr="00F576FF" w:rsidDel="00136295" w14:paraId="077C4EAA" w14:textId="654F633D" w:rsidTr="000F2DA2">
        <w:trPr>
          <w:trHeight w:val="280"/>
          <w:jc w:val="center"/>
          <w:del w:id="215" w:author="Hou Qing" w:date="2023-10-22T12:07:00Z"/>
        </w:trPr>
        <w:tc>
          <w:tcPr>
            <w:tcW w:w="12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8032829" w14:textId="055E5992" w:rsidR="003F7206" w:rsidRPr="00F576FF" w:rsidDel="00136295" w:rsidRDefault="003F7206" w:rsidP="000F2DA2">
            <w:pPr>
              <w:widowControl/>
              <w:spacing w:line="240" w:lineRule="auto"/>
              <w:jc w:val="left"/>
              <w:rPr>
                <w:del w:id="216" w:author="Hou Qing" w:date="2023-10-22T12:07:00Z"/>
                <w:color w:val="000000"/>
                <w:kern w:val="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88AB4" w14:textId="5E7F9DFA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217" w:author="Hou Qing" w:date="2023-10-22T12:07:00Z"/>
                <w:color w:val="000000"/>
                <w:kern w:val="0"/>
              </w:rPr>
            </w:pPr>
            <w:moveFrom w:id="218" w:author="Hou Qing" w:date="2023-10-22T12:05:00Z">
              <w:del w:id="219" w:author="Hou Qing" w:date="2023-10-22T12:07:00Z">
                <w:r w:rsidRPr="00F576FF" w:rsidDel="00136295">
                  <w:rPr>
                    <w:color w:val="000000"/>
                    <w:kern w:val="0"/>
                  </w:rPr>
                  <w:delText>48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5E051D" w14:textId="03007C32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220" w:author="Hou Qing" w:date="2023-10-22T12:07:00Z"/>
                <w:color w:val="000000"/>
                <w:kern w:val="0"/>
              </w:rPr>
            </w:pPr>
            <w:moveFrom w:id="221" w:author="Hou Qing" w:date="2023-10-22T12:05:00Z">
              <w:del w:id="222" w:author="Hou Qing" w:date="2023-10-22T12:07:00Z">
                <w:r w:rsidRPr="00437B99" w:rsidDel="00136295">
                  <w:delText>64.94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F70EC4" w14:textId="2CAE62BE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223" w:author="Hou Qing" w:date="2023-10-22T12:07:00Z"/>
                <w:color w:val="000000"/>
                <w:kern w:val="0"/>
              </w:rPr>
            </w:pPr>
            <w:moveFrom w:id="224" w:author="Hou Qing" w:date="2023-10-22T12:05:00Z">
              <w:del w:id="225" w:author="Hou Qing" w:date="2023-10-22T12:07:00Z">
                <w:r w:rsidRPr="00437B99" w:rsidDel="00136295">
                  <w:delText>59.79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FE37E4" w14:textId="0CC9EA26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226" w:author="Hou Qing" w:date="2023-10-22T12:07:00Z"/>
                <w:color w:val="000000"/>
                <w:kern w:val="0"/>
              </w:rPr>
            </w:pPr>
            <w:moveFrom w:id="227" w:author="Hou Qing" w:date="2023-10-22T12:05:00Z">
              <w:del w:id="228" w:author="Hou Qing" w:date="2023-10-22T12:07:00Z">
                <w:r w:rsidRPr="00437B99" w:rsidDel="00136295">
                  <w:delText>63.51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B2F2A1" w14:textId="60D7E6C1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229" w:author="Hou Qing" w:date="2023-10-22T12:07:00Z"/>
                <w:color w:val="000000"/>
                <w:kern w:val="0"/>
              </w:rPr>
            </w:pPr>
            <w:moveFrom w:id="230" w:author="Hou Qing" w:date="2023-10-22T12:05:00Z">
              <w:del w:id="231" w:author="Hou Qing" w:date="2023-10-22T12:07:00Z">
                <w:r w:rsidRPr="00437B99" w:rsidDel="00136295">
                  <w:delText>63.89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12EB4C" w14:textId="36ED324B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232" w:author="Hou Qing" w:date="2023-10-22T12:07:00Z"/>
                <w:color w:val="000000"/>
                <w:kern w:val="0"/>
              </w:rPr>
            </w:pPr>
            <w:moveFrom w:id="233" w:author="Hou Qing" w:date="2023-10-22T12:05:00Z">
              <w:del w:id="234" w:author="Hou Qing" w:date="2023-10-22T12:07:00Z">
                <w:r w:rsidRPr="00437B99" w:rsidDel="00136295">
                  <w:delText>65.71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D99028" w14:textId="5931C495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235" w:author="Hou Qing" w:date="2023-10-22T12:07:00Z"/>
                <w:color w:val="000000"/>
                <w:kern w:val="0"/>
              </w:rPr>
            </w:pPr>
            <w:moveFrom w:id="236" w:author="Hou Qing" w:date="2023-10-22T12:05:00Z">
              <w:del w:id="237" w:author="Hou Qing" w:date="2023-10-22T12:07:00Z">
                <w:r w:rsidRPr="00437B99" w:rsidDel="00136295">
                  <w:delText>71.8</w:delText>
                </w:r>
                <w:r w:rsidDel="00136295">
                  <w:delText>0</w:delText>
                </w:r>
              </w:del>
            </w:moveFrom>
          </w:p>
        </w:tc>
      </w:tr>
      <w:tr w:rsidR="003F7206" w:rsidRPr="00F576FF" w:rsidDel="00136295" w14:paraId="44E8A893" w14:textId="5EA39018" w:rsidTr="000F2DA2">
        <w:trPr>
          <w:trHeight w:val="295"/>
          <w:jc w:val="center"/>
          <w:del w:id="238" w:author="Hou Qing" w:date="2023-10-22T12:07:00Z"/>
        </w:trPr>
        <w:tc>
          <w:tcPr>
            <w:tcW w:w="12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6E2743F" w14:textId="319F1691" w:rsidR="003F7206" w:rsidRPr="00F576FF" w:rsidDel="00136295" w:rsidRDefault="003F7206" w:rsidP="000F2DA2">
            <w:pPr>
              <w:widowControl/>
              <w:spacing w:line="240" w:lineRule="auto"/>
              <w:jc w:val="left"/>
              <w:rPr>
                <w:del w:id="239" w:author="Hou Qing" w:date="2023-10-22T12:07:00Z"/>
                <w:color w:val="000000"/>
                <w:kern w:val="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8928055" w14:textId="6CBD38E3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240" w:author="Hou Qing" w:date="2023-10-22T12:07:00Z"/>
                <w:color w:val="000000"/>
                <w:kern w:val="0"/>
              </w:rPr>
            </w:pPr>
            <w:moveFrom w:id="241" w:author="Hou Qing" w:date="2023-10-22T12:05:00Z">
              <w:del w:id="242" w:author="Hou Qing" w:date="2023-10-22T12:07:00Z">
                <w:r w:rsidRPr="00F576FF" w:rsidDel="00136295">
                  <w:rPr>
                    <w:color w:val="000000"/>
                    <w:kern w:val="0"/>
                  </w:rPr>
                  <w:delText>60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275228DA" w14:textId="51263902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243" w:author="Hou Qing" w:date="2023-10-22T12:07:00Z"/>
                <w:color w:val="000000"/>
                <w:kern w:val="0"/>
              </w:rPr>
            </w:pPr>
            <w:moveFrom w:id="244" w:author="Hou Qing" w:date="2023-10-22T12:05:00Z">
              <w:del w:id="245" w:author="Hou Qing" w:date="2023-10-22T12:07:00Z">
                <w:r w:rsidRPr="00437B99" w:rsidDel="00136295">
                  <w:delText>64.56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15F6034C" w14:textId="5503E3F5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246" w:author="Hou Qing" w:date="2023-10-22T12:07:00Z"/>
                <w:color w:val="000000"/>
                <w:kern w:val="0"/>
              </w:rPr>
            </w:pPr>
            <w:moveFrom w:id="247" w:author="Hou Qing" w:date="2023-10-22T12:05:00Z">
              <w:del w:id="248" w:author="Hou Qing" w:date="2023-10-22T12:07:00Z">
                <w:r w:rsidRPr="00437B99" w:rsidDel="00136295">
                  <w:delText>60.1</w:delText>
                </w:r>
                <w:r w:rsidDel="00136295">
                  <w:delText>0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19E934C2" w14:textId="51D9CAA9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249" w:author="Hou Qing" w:date="2023-10-22T12:07:00Z"/>
                <w:color w:val="000000"/>
                <w:kern w:val="0"/>
              </w:rPr>
            </w:pPr>
            <w:moveFrom w:id="250" w:author="Hou Qing" w:date="2023-10-22T12:05:00Z">
              <w:del w:id="251" w:author="Hou Qing" w:date="2023-10-22T12:07:00Z">
                <w:r w:rsidRPr="00437B99" w:rsidDel="00136295">
                  <w:delText>63.85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2299A828" w14:textId="49FAA9C3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252" w:author="Hou Qing" w:date="2023-10-22T12:07:00Z"/>
                <w:color w:val="000000"/>
                <w:kern w:val="0"/>
              </w:rPr>
            </w:pPr>
            <w:moveFrom w:id="253" w:author="Hou Qing" w:date="2023-10-22T12:05:00Z">
              <w:del w:id="254" w:author="Hou Qing" w:date="2023-10-22T12:07:00Z">
                <w:r w:rsidRPr="00437B99" w:rsidDel="00136295">
                  <w:delText>64.5</w:delText>
                </w:r>
                <w:r w:rsidDel="00136295">
                  <w:delText>0</w:delText>
                </w:r>
              </w:del>
            </w:moveFrom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7BD4CA6A" w14:textId="743639CD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255" w:author="Hou Qing" w:date="2023-10-22T12:07:00Z"/>
                <w:color w:val="000000"/>
                <w:kern w:val="0"/>
              </w:rPr>
            </w:pPr>
            <w:moveFrom w:id="256" w:author="Hou Qing" w:date="2023-10-22T12:05:00Z">
              <w:del w:id="257" w:author="Hou Qing" w:date="2023-10-22T12:07:00Z">
                <w:r w:rsidRPr="00437B99" w:rsidDel="00136295">
                  <w:delText>66.16</w:delText>
                </w:r>
              </w:del>
            </w:moveFrom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2D663414" w14:textId="44A73B87" w:rsidR="003F7206" w:rsidRPr="00F576FF" w:rsidDel="00136295" w:rsidRDefault="003F7206" w:rsidP="000F2DA2">
            <w:pPr>
              <w:widowControl/>
              <w:spacing w:line="240" w:lineRule="auto"/>
              <w:jc w:val="center"/>
              <w:rPr>
                <w:del w:id="258" w:author="Hou Qing" w:date="2023-10-22T12:07:00Z"/>
                <w:color w:val="000000"/>
                <w:kern w:val="0"/>
              </w:rPr>
            </w:pPr>
            <w:moveFrom w:id="259" w:author="Hou Qing" w:date="2023-10-22T12:05:00Z">
              <w:del w:id="260" w:author="Hou Qing" w:date="2023-10-22T12:07:00Z">
                <w:r w:rsidRPr="00437B99" w:rsidDel="00136295">
                  <w:delText>68.18</w:delText>
                </w:r>
              </w:del>
            </w:moveFrom>
          </w:p>
        </w:tc>
      </w:tr>
      <w:moveFromRangeEnd w:id="0"/>
    </w:tbl>
    <w:p w14:paraId="295E9641" w14:textId="71D27848" w:rsidR="003F7206" w:rsidDel="005C68C7" w:rsidRDefault="003F7206" w:rsidP="00A81ABB">
      <w:pPr>
        <w:spacing w:line="480" w:lineRule="auto"/>
        <w:rPr>
          <w:del w:id="261" w:author="Hou Qing" w:date="2023-10-22T12:05:00Z"/>
          <w:rFonts w:eastAsia="Times New Roman"/>
          <w:b/>
          <w:bCs/>
        </w:rPr>
      </w:pPr>
    </w:p>
    <w:p w14:paraId="0704C591" w14:textId="7C9B1CE0" w:rsidR="003F7206" w:rsidDel="005C68C7" w:rsidRDefault="003F7206">
      <w:pPr>
        <w:widowControl/>
        <w:spacing w:line="240" w:lineRule="auto"/>
        <w:jc w:val="left"/>
        <w:rPr>
          <w:del w:id="262" w:author="Hou Qing" w:date="2023-10-22T12:05:00Z"/>
          <w:rFonts w:eastAsia="Times New Roman"/>
          <w:b/>
          <w:bCs/>
        </w:rPr>
      </w:pPr>
      <w:del w:id="263" w:author="Hou Qing" w:date="2023-10-22T12:05:00Z">
        <w:r w:rsidDel="005C68C7">
          <w:rPr>
            <w:rFonts w:eastAsia="Times New Roman"/>
            <w:b/>
            <w:bCs/>
          </w:rPr>
          <w:br w:type="page"/>
        </w:r>
      </w:del>
    </w:p>
    <w:p w14:paraId="67243A26" w14:textId="2076DAE4" w:rsidR="00A81ABB" w:rsidRPr="00C73E4C" w:rsidRDefault="00A81ABB">
      <w:pPr>
        <w:widowControl/>
        <w:spacing w:line="240" w:lineRule="auto"/>
        <w:jc w:val="left"/>
        <w:rPr>
          <w:b/>
          <w:bCs/>
        </w:rPr>
        <w:pPrChange w:id="264" w:author="Hou Qing" w:date="2023-10-22T12:05:00Z">
          <w:pPr>
            <w:spacing w:line="480" w:lineRule="auto"/>
          </w:pPr>
        </w:pPrChange>
      </w:pPr>
      <w:r w:rsidRPr="006F1283">
        <w:rPr>
          <w:rFonts w:eastAsia="Times New Roman"/>
          <w:b/>
          <w:bCs/>
        </w:rPr>
        <w:t>Supplemental</w:t>
      </w:r>
      <w:r w:rsidRPr="006F1283">
        <w:rPr>
          <w:b/>
          <w:bCs/>
        </w:rPr>
        <w:t xml:space="preserve"> Table </w:t>
      </w:r>
      <w:del w:id="265" w:author="Hou Qing" w:date="2023-10-22T12:05:00Z">
        <w:r w:rsidR="003F7206" w:rsidDel="005C68C7">
          <w:rPr>
            <w:b/>
            <w:bCs/>
          </w:rPr>
          <w:delText>2</w:delText>
        </w:r>
        <w:r w:rsidRPr="006F1283" w:rsidDel="005C68C7">
          <w:rPr>
            <w:b/>
            <w:bCs/>
          </w:rPr>
          <w:delText xml:space="preserve"> </w:delText>
        </w:r>
      </w:del>
      <w:ins w:id="266" w:author="Hou Qing" w:date="2023-10-22T12:05:00Z">
        <w:r w:rsidR="005C68C7">
          <w:rPr>
            <w:b/>
            <w:bCs/>
          </w:rPr>
          <w:t>1</w:t>
        </w:r>
        <w:r w:rsidR="005C68C7" w:rsidRPr="006F1283">
          <w:rPr>
            <w:b/>
            <w:bCs/>
          </w:rPr>
          <w:t xml:space="preserve"> </w:t>
        </w:r>
      </w:ins>
      <w:r w:rsidRPr="006F1283">
        <w:rPr>
          <w:kern w:val="0"/>
        </w:rPr>
        <w:t>Clinicopathological features of patients who received L-asp before and after PSM</w:t>
      </w:r>
    </w:p>
    <w:tbl>
      <w:tblPr>
        <w:tblW w:w="6455" w:type="pct"/>
        <w:tblInd w:w="-11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5"/>
        <w:gridCol w:w="1264"/>
        <w:gridCol w:w="1464"/>
        <w:gridCol w:w="1460"/>
        <w:gridCol w:w="912"/>
        <w:gridCol w:w="1509"/>
        <w:gridCol w:w="1460"/>
        <w:gridCol w:w="808"/>
        <w:tblGridChange w:id="267">
          <w:tblGrid>
            <w:gridCol w:w="2125"/>
            <w:gridCol w:w="143"/>
            <w:gridCol w:w="1121"/>
            <w:gridCol w:w="920"/>
            <w:gridCol w:w="544"/>
            <w:gridCol w:w="692"/>
            <w:gridCol w:w="768"/>
            <w:gridCol w:w="664"/>
            <w:gridCol w:w="248"/>
            <w:gridCol w:w="1180"/>
            <w:gridCol w:w="329"/>
            <w:gridCol w:w="563"/>
            <w:gridCol w:w="897"/>
            <w:gridCol w:w="579"/>
            <w:gridCol w:w="229"/>
            <w:gridCol w:w="1199"/>
            <w:gridCol w:w="790"/>
          </w:tblGrid>
        </w:tblGridChange>
      </w:tblGrid>
      <w:tr w:rsidR="00A81ABB" w14:paraId="04F8C88E" w14:textId="77777777" w:rsidTr="00214DB8">
        <w:tc>
          <w:tcPr>
            <w:tcW w:w="2041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3D7B817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kern w:val="0"/>
              </w:rPr>
            </w:pPr>
            <w:r>
              <w:rPr>
                <w:rFonts w:eastAsia="Times New Roman"/>
                <w:kern w:val="0"/>
              </w:rPr>
              <w:t>Characteristics</w:t>
            </w:r>
          </w:p>
        </w:tc>
        <w:tc>
          <w:tcPr>
            <w:tcW w:w="1236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35BE46F6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kern w:val="0"/>
              </w:rPr>
            </w:pPr>
            <w:r>
              <w:rPr>
                <w:rFonts w:eastAsia="Times New Roman"/>
                <w:kern w:val="0"/>
              </w:rPr>
              <w:t>Total Number of patients (%)</w:t>
            </w:r>
          </w:p>
        </w:tc>
        <w:tc>
          <w:tcPr>
            <w:tcW w:w="375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B527E7" w14:textId="77777777" w:rsidR="00A81ABB" w:rsidRPr="00C73E4C" w:rsidRDefault="00A81ABB" w:rsidP="00205DA7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EastAsia"/>
                <w:kern w:val="0"/>
              </w:rPr>
            </w:pPr>
            <w:r w:rsidRPr="00C73E4C">
              <w:rPr>
                <w:rFonts w:eastAsiaTheme="minorEastAsia" w:hint="eastAsia"/>
                <w:kern w:val="0"/>
              </w:rPr>
              <w:t>B</w:t>
            </w:r>
            <w:r w:rsidRPr="00C73E4C">
              <w:rPr>
                <w:rFonts w:eastAsiaTheme="minorEastAsia"/>
                <w:kern w:val="0"/>
              </w:rPr>
              <w:t>efore PSM</w:t>
            </w:r>
          </w:p>
        </w:tc>
        <w:tc>
          <w:tcPr>
            <w:tcW w:w="369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C8AF45" w14:textId="77777777" w:rsidR="00A81ABB" w:rsidRPr="00C73E4C" w:rsidRDefault="00A81ABB" w:rsidP="00205DA7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EastAsia"/>
                <w:kern w:val="0"/>
              </w:rPr>
            </w:pPr>
            <w:r w:rsidRPr="00C73E4C">
              <w:rPr>
                <w:rFonts w:eastAsiaTheme="minorEastAsia" w:hint="eastAsia"/>
                <w:kern w:val="0"/>
              </w:rPr>
              <w:t>A</w:t>
            </w:r>
            <w:r w:rsidRPr="00C73E4C">
              <w:rPr>
                <w:rFonts w:eastAsiaTheme="minorEastAsia"/>
                <w:kern w:val="0"/>
              </w:rPr>
              <w:t>fter PSM</w:t>
            </w:r>
          </w:p>
        </w:tc>
      </w:tr>
      <w:tr w:rsidR="00A81ABB" w14:paraId="06BC19CE" w14:textId="77777777" w:rsidTr="00214DB8">
        <w:tc>
          <w:tcPr>
            <w:tcW w:w="2041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5732A4EF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236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4CEE4B40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C9BBB3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rFonts w:eastAsia="Times New Roman"/>
                <w:kern w:val="0"/>
              </w:rPr>
              <w:t>AST</w:t>
            </w:r>
            <w:r>
              <w:rPr>
                <w:rFonts w:eastAsia="Times New Roman"/>
              </w:rPr>
              <w:t>&lt;26</w:t>
            </w:r>
            <w:r>
              <w:t>U/L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32BFFC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rPr>
                <w:kern w:val="0"/>
              </w:rPr>
            </w:pPr>
            <w:r>
              <w:rPr>
                <w:rFonts w:eastAsia="Times New Roman"/>
                <w:kern w:val="0"/>
              </w:rPr>
              <w:t>AST</w:t>
            </w:r>
            <w:r>
              <w:rPr>
                <w:rFonts w:eastAsia="Times New Roman"/>
              </w:rPr>
              <w:t>≥26</w:t>
            </w:r>
            <w:r>
              <w:t>U/L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FBE70F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i/>
                <w:iCs/>
                <w:kern w:val="0"/>
              </w:rPr>
            </w:pPr>
            <w:r>
              <w:rPr>
                <w:rFonts w:eastAsia="Times New Roman"/>
                <w:i/>
                <w:iCs/>
                <w:kern w:val="0"/>
              </w:rPr>
              <w:t>P</w:t>
            </w:r>
            <w:r>
              <w:rPr>
                <w:rFonts w:hint="eastAsia"/>
                <w:i/>
                <w:iCs/>
                <w:kern w:val="0"/>
              </w:rPr>
              <w:t xml:space="preserve"> </w:t>
            </w:r>
            <w:r>
              <w:rPr>
                <w:rFonts w:hint="eastAsia"/>
                <w:kern w:val="0"/>
              </w:rPr>
              <w:t>Value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DC1359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i/>
                <w:iCs/>
                <w:kern w:val="0"/>
              </w:rPr>
            </w:pPr>
            <w:r>
              <w:rPr>
                <w:rFonts w:eastAsia="Times New Roman"/>
                <w:kern w:val="0"/>
              </w:rPr>
              <w:t>AST</w:t>
            </w:r>
            <w:r>
              <w:rPr>
                <w:rFonts w:eastAsia="Times New Roman"/>
              </w:rPr>
              <w:t>&lt;26</w:t>
            </w:r>
            <w:r>
              <w:t>U/L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DF2290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i/>
                <w:iCs/>
                <w:kern w:val="0"/>
              </w:rPr>
            </w:pPr>
            <w:r>
              <w:rPr>
                <w:rFonts w:eastAsia="Times New Roman"/>
                <w:kern w:val="0"/>
              </w:rPr>
              <w:t>AST</w:t>
            </w:r>
            <w:r>
              <w:rPr>
                <w:rFonts w:eastAsia="Times New Roman"/>
              </w:rPr>
              <w:t>≥26</w:t>
            </w:r>
            <w:r>
              <w:t>U/L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3DB100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i/>
                <w:iCs/>
                <w:kern w:val="0"/>
              </w:rPr>
            </w:pPr>
            <w:r>
              <w:rPr>
                <w:rFonts w:eastAsia="Times New Roman"/>
                <w:i/>
                <w:iCs/>
                <w:kern w:val="0"/>
              </w:rPr>
              <w:t>P</w:t>
            </w:r>
            <w:r>
              <w:rPr>
                <w:rFonts w:hint="eastAsia"/>
                <w:i/>
                <w:iCs/>
                <w:kern w:val="0"/>
              </w:rPr>
              <w:t xml:space="preserve"> </w:t>
            </w:r>
            <w:r>
              <w:rPr>
                <w:rFonts w:hint="eastAsia"/>
                <w:kern w:val="0"/>
              </w:rPr>
              <w:t>Value</w:t>
            </w:r>
          </w:p>
        </w:tc>
      </w:tr>
      <w:tr w:rsidR="00A81ABB" w14:paraId="7639B916" w14:textId="77777777" w:rsidTr="00214DB8">
        <w:tc>
          <w:tcPr>
            <w:tcW w:w="20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36AE47" w14:textId="77777777" w:rsidR="00A81ABB" w:rsidRPr="002C06AF" w:rsidRDefault="00A81ABB" w:rsidP="00205DA7">
            <w:pPr>
              <w:spacing w:line="240" w:lineRule="auto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A</w:t>
            </w:r>
            <w:r>
              <w:rPr>
                <w:rFonts w:eastAsiaTheme="minorEastAsia"/>
              </w:rPr>
              <w:t>ll patients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C8CDB5" w14:textId="77777777" w:rsidR="00A81ABB" w:rsidRDefault="00A81ABB" w:rsidP="00205DA7">
            <w:pPr>
              <w:spacing w:line="240" w:lineRule="auto"/>
            </w:pP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887298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A102E4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F8BE37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A63892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D504CA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25ABBA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303A793A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1F7E7BE0" w14:textId="77777777" w:rsidR="00A81ABB" w:rsidRDefault="00A81ABB" w:rsidP="00205DA7">
            <w:pPr>
              <w:spacing w:line="240" w:lineRule="auto"/>
            </w:pPr>
            <w:r>
              <w:rPr>
                <w:rFonts w:eastAsia="Times New Roman"/>
              </w:rPr>
              <w:t>Age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52631604" w14:textId="77777777" w:rsidR="00A81ABB" w:rsidRDefault="00A81ABB" w:rsidP="00205DA7">
            <w:pPr>
              <w:spacing w:line="240" w:lineRule="auto"/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3E5088E5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32A0932E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553B2B52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0</w:t>
            </w:r>
            <w:r>
              <w:rPr>
                <w:kern w:val="0"/>
              </w:rPr>
              <w:t>.758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59F9B9EF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5C5EFB29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42D63EF8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1</w:t>
            </w:r>
            <w:r>
              <w:rPr>
                <w:kern w:val="0"/>
              </w:rPr>
              <w:t>.000</w:t>
            </w:r>
          </w:p>
        </w:tc>
      </w:tr>
      <w:tr w:rsidR="00A81ABB" w14:paraId="200DBB44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4E496456" w14:textId="77777777" w:rsidR="00A81ABB" w:rsidRDefault="00A81ABB" w:rsidP="00205DA7">
            <w:pPr>
              <w:spacing w:line="240" w:lineRule="auto"/>
            </w:pPr>
            <w:r>
              <w:rPr>
                <w:rFonts w:eastAsia="Times New Roman"/>
              </w:rPr>
              <w:t xml:space="preserve">   ≤60 y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709B0EE8" w14:textId="77777777" w:rsidR="00A81ABB" w:rsidRDefault="00A81ABB" w:rsidP="00205DA7">
            <w:pPr>
              <w:spacing w:line="240" w:lineRule="auto"/>
            </w:pPr>
            <w:r w:rsidRPr="006D4DC2">
              <w:t>70(84.3%)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0797C80E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6D4DC2">
              <w:t>43(82.69%)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64E2789B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6D4DC2">
              <w:t>27(87.1%)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5F39C300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45FAB808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6F1CDD">
              <w:t>11(84.62%)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3E72ED5D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6F1CDD">
              <w:t>11(84.62%)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5A08D62F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4066B7A5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49D5F2A6" w14:textId="77777777" w:rsidR="00A81ABB" w:rsidRDefault="00A81ABB" w:rsidP="00205DA7">
            <w:pPr>
              <w:spacing w:line="240" w:lineRule="auto"/>
            </w:pPr>
            <w:r>
              <w:rPr>
                <w:rFonts w:eastAsia="Times New Roman"/>
              </w:rPr>
              <w:t xml:space="preserve">   &gt;60 y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2FCAA711" w14:textId="77777777" w:rsidR="00A81ABB" w:rsidRDefault="00A81ABB" w:rsidP="00205DA7">
            <w:pPr>
              <w:spacing w:line="240" w:lineRule="auto"/>
            </w:pPr>
            <w:r w:rsidRPr="003A6FF3">
              <w:t>13(15.7%)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0C780C13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3A6FF3">
              <w:t>9(17.31%)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7473E0A8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3A6FF3">
              <w:t>4(12.9%)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1C7E903C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3E70035F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3B1898">
              <w:t>2(15.38%)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6A3E287A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3B1898">
              <w:t>2(15.38%)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6DA3CFC5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2DB7CCA5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3FA0112E" w14:textId="77777777" w:rsidR="00A81ABB" w:rsidRDefault="00A81ABB" w:rsidP="00205DA7">
            <w:pPr>
              <w:spacing w:line="240" w:lineRule="auto"/>
            </w:pPr>
            <w:r>
              <w:rPr>
                <w:rFonts w:eastAsia="Times New Roman"/>
              </w:rPr>
              <w:t>Sex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7ABFDC30" w14:textId="77777777" w:rsidR="00A81ABB" w:rsidRDefault="00A81ABB" w:rsidP="00205DA7">
            <w:pPr>
              <w:spacing w:line="240" w:lineRule="auto"/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2D6F0C68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183BCC13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4910A3A8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kern w:val="0"/>
              </w:rPr>
              <w:t>0.187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1E634B0F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62434EEC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4B3790B8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1</w:t>
            </w:r>
            <w:r>
              <w:rPr>
                <w:kern w:val="0"/>
              </w:rPr>
              <w:t>.000</w:t>
            </w:r>
          </w:p>
        </w:tc>
      </w:tr>
      <w:tr w:rsidR="00A81ABB" w14:paraId="7AACFFB1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7F329BB2" w14:textId="77777777" w:rsidR="00A81ABB" w:rsidRDefault="00A81ABB" w:rsidP="00205DA7">
            <w:pPr>
              <w:spacing w:line="240" w:lineRule="auto"/>
            </w:pPr>
            <w:r>
              <w:rPr>
                <w:rFonts w:eastAsia="Times New Roman"/>
              </w:rPr>
              <w:t xml:space="preserve">   Male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538BFFFD" w14:textId="77777777" w:rsidR="00A81ABB" w:rsidRDefault="00A81ABB" w:rsidP="00205DA7">
            <w:pPr>
              <w:spacing w:line="240" w:lineRule="auto"/>
            </w:pPr>
            <w:r w:rsidRPr="00023112">
              <w:t>66(79.5%)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3CE85E5C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023112">
              <w:t>39(75%)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3978B3E8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023112">
              <w:t>27(87.1%)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669AA5DE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55DA26A4" w14:textId="4EAA2890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405881">
              <w:t>13</w:t>
            </w:r>
            <w:ins w:id="268" w:author="qing hou" w:date="2023-10-20T17:27:00Z">
              <w:r w:rsidR="00214DB8">
                <w:t>.00</w:t>
              </w:r>
            </w:ins>
            <w:r w:rsidRPr="00405881">
              <w:t>(100%)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2D09381F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405881">
              <w:t>12(92.31%)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55BACF3B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20776819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59DA33C4" w14:textId="77777777" w:rsidR="00A81ABB" w:rsidRDefault="00A81ABB" w:rsidP="00205DA7">
            <w:pPr>
              <w:spacing w:line="240" w:lineRule="auto"/>
            </w:pPr>
            <w:r>
              <w:rPr>
                <w:rFonts w:eastAsia="Times New Roman"/>
              </w:rPr>
              <w:t xml:space="preserve">   Female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2300D9D2" w14:textId="77777777" w:rsidR="00A81ABB" w:rsidRDefault="00A81ABB" w:rsidP="00205DA7">
            <w:pPr>
              <w:spacing w:line="240" w:lineRule="auto"/>
            </w:pPr>
            <w:r w:rsidRPr="001C19E1">
              <w:t>17(20.5%)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72B10B2D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1C19E1">
              <w:t>13(25%)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0D06BEE7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1C19E1">
              <w:t>4(12.9%)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56D659A4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7839CB7B" w14:textId="69BF0340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693454">
              <w:t>0</w:t>
            </w:r>
            <w:ins w:id="269" w:author="qing hou" w:date="2023-10-20T17:27:00Z">
              <w:r w:rsidR="00214DB8">
                <w:t>.00</w:t>
              </w:r>
            </w:ins>
            <w:r w:rsidRPr="00693454">
              <w:t>(0%)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5C4024E5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693454">
              <w:t>1(7.69%)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23D43EBC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0E785919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1FE14A98" w14:textId="77777777" w:rsidR="00A81ABB" w:rsidRDefault="00A81ABB" w:rsidP="00205DA7">
            <w:pPr>
              <w:spacing w:line="240" w:lineRule="auto"/>
            </w:pPr>
            <w:r>
              <w:rPr>
                <w:rFonts w:eastAsia="Times New Roman"/>
              </w:rPr>
              <w:t>ECOG score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20F775F3" w14:textId="77777777" w:rsidR="00A81ABB" w:rsidRDefault="00A81ABB" w:rsidP="00205DA7">
            <w:pPr>
              <w:spacing w:line="240" w:lineRule="auto"/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50749EC1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24FB23C9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5198AF69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kern w:val="0"/>
              </w:rPr>
              <w:t>1.000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698E1D5E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0C099145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6616A9AE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0</w:t>
            </w:r>
            <w:r>
              <w:rPr>
                <w:kern w:val="0"/>
              </w:rPr>
              <w:t>.593</w:t>
            </w:r>
          </w:p>
        </w:tc>
      </w:tr>
      <w:tr w:rsidR="00A81ABB" w14:paraId="6066B786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39FEC23D" w14:textId="77777777" w:rsidR="00A81ABB" w:rsidRDefault="00A81ABB" w:rsidP="00205DA7">
            <w:pPr>
              <w:spacing w:line="240" w:lineRule="auto"/>
            </w:pPr>
            <w:r>
              <w:rPr>
                <w:rFonts w:eastAsia="Times New Roman"/>
              </w:rPr>
              <w:t xml:space="preserve">   0-1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7D6E73CD" w14:textId="77777777" w:rsidR="00A81ABB" w:rsidRDefault="00A81ABB" w:rsidP="00205DA7">
            <w:pPr>
              <w:spacing w:line="240" w:lineRule="auto"/>
            </w:pPr>
            <w:r w:rsidRPr="003311D3">
              <w:t>72(86.7%)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115D70EB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3311D3">
              <w:t>45(86.54%)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48C19B25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3311D3">
              <w:t>27(87.1%)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4669C7FD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6329FDD0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AC5731">
              <w:t>12(92.31%)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5CFB0AA6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AC5731">
              <w:t>10(76.92%)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25D46656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70737DD8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5F9B780E" w14:textId="77777777" w:rsidR="00A81ABB" w:rsidRDefault="00A81ABB" w:rsidP="00205DA7">
            <w:pPr>
              <w:spacing w:line="240" w:lineRule="auto"/>
            </w:pPr>
            <w:r>
              <w:rPr>
                <w:rFonts w:eastAsia="Times New Roman"/>
              </w:rPr>
              <w:t xml:space="preserve">   ≥2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6A598BE6" w14:textId="77777777" w:rsidR="00A81ABB" w:rsidRDefault="00A81ABB" w:rsidP="00205DA7">
            <w:pPr>
              <w:spacing w:line="240" w:lineRule="auto"/>
            </w:pPr>
            <w:r w:rsidRPr="00351767">
              <w:t>11(13.3%)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0858D618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351767">
              <w:t>7(13.46%)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5319FA89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351767">
              <w:t>4(12.9%)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26AD2CDE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5C9F04FB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57203A">
              <w:t>1(7.69%)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5B8F0432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57203A">
              <w:t>3(23.08%)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18A0EB67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072518B6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19AFC6D9" w14:textId="77777777" w:rsidR="00A81ABB" w:rsidRDefault="00A81ABB" w:rsidP="00205DA7">
            <w:pPr>
              <w:spacing w:line="240" w:lineRule="auto"/>
            </w:pPr>
            <w:r>
              <w:rPr>
                <w:rFonts w:eastAsia="Times New Roman"/>
              </w:rPr>
              <w:t>Ann Arbor Stage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076C4495" w14:textId="77777777" w:rsidR="00A81ABB" w:rsidRDefault="00A81ABB" w:rsidP="00205DA7">
            <w:pPr>
              <w:spacing w:line="240" w:lineRule="auto"/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5F8FC21F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29170FBB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74C3450F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0</w:t>
            </w:r>
            <w:r>
              <w:rPr>
                <w:kern w:val="0"/>
              </w:rPr>
              <w:t>.779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023D3F46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02B1066C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5C50143C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0</w:t>
            </w:r>
            <w:r>
              <w:rPr>
                <w:kern w:val="0"/>
              </w:rPr>
              <w:t>.673</w:t>
            </w:r>
          </w:p>
        </w:tc>
      </w:tr>
      <w:tr w:rsidR="00A81ABB" w14:paraId="039B4CDD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3531C4ED" w14:textId="77777777" w:rsidR="00A81ABB" w:rsidRDefault="00A81ABB" w:rsidP="00205DA7">
            <w:pPr>
              <w:spacing w:line="240" w:lineRule="auto"/>
              <w:ind w:firstLineChars="150" w:firstLine="360"/>
            </w:pPr>
            <w:r>
              <w:rPr>
                <w:rFonts w:eastAsia="Times New Roman"/>
              </w:rPr>
              <w:t>I-II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515C8486" w14:textId="77777777" w:rsidR="00A81ABB" w:rsidRDefault="00A81ABB" w:rsidP="00205DA7">
            <w:pPr>
              <w:spacing w:line="240" w:lineRule="auto"/>
            </w:pPr>
            <w:r w:rsidRPr="009052A2">
              <w:t>63(75.9%)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6554ED02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9052A2">
              <w:t>40(76.92%)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061547E3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9052A2">
              <w:t>23(74.19%)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797380FD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5F286C95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C53221">
              <w:t>10(76.92%)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2CDA87F1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C53221">
              <w:t>8(61.54%)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569DED09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4E7D676F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77E05E8C" w14:textId="77777777" w:rsidR="00A81ABB" w:rsidRDefault="00A81ABB" w:rsidP="00205DA7">
            <w:pPr>
              <w:spacing w:line="240" w:lineRule="auto"/>
              <w:ind w:firstLineChars="150" w:firstLine="360"/>
            </w:pPr>
            <w:r>
              <w:rPr>
                <w:rFonts w:eastAsia="Times New Roman"/>
              </w:rPr>
              <w:t>III-IV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75981DC3" w14:textId="77777777" w:rsidR="00A81ABB" w:rsidRDefault="00A81ABB" w:rsidP="00205DA7">
            <w:pPr>
              <w:spacing w:line="240" w:lineRule="auto"/>
            </w:pPr>
            <w:r w:rsidRPr="00B536A5">
              <w:t>20(24.1%)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67BABA3F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B536A5">
              <w:t>12(23.08%)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0187FF32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B536A5">
              <w:t>8(25.81%)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5955E1C0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4EC2729E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106FC5">
              <w:t>3(23.08%)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14B403F9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106FC5">
              <w:t>5(38.46%)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59092280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541A517C" w14:textId="77777777" w:rsidTr="00214DB8">
        <w:trPr>
          <w:trHeight w:val="90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3BF5EC7C" w14:textId="77777777" w:rsidR="00A81ABB" w:rsidRDefault="00A81ABB" w:rsidP="00205DA7">
            <w:pPr>
              <w:spacing w:line="240" w:lineRule="auto"/>
            </w:pPr>
            <w:r>
              <w:rPr>
                <w:rFonts w:eastAsia="Times New Roman"/>
              </w:rPr>
              <w:t>B symptoms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647E1EBF" w14:textId="77777777" w:rsidR="00A81ABB" w:rsidRDefault="00A81ABB" w:rsidP="00205DA7">
            <w:pPr>
              <w:spacing w:line="240" w:lineRule="auto"/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556E6D16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085BCDD2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44F3A930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0</w:t>
            </w:r>
            <w:r>
              <w:rPr>
                <w:kern w:val="0"/>
              </w:rPr>
              <w:t>.396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52AE5D3E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063C0651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47CB0F64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0</w:t>
            </w:r>
            <w:r>
              <w:rPr>
                <w:kern w:val="0"/>
              </w:rPr>
              <w:t>.431</w:t>
            </w:r>
          </w:p>
        </w:tc>
      </w:tr>
      <w:tr w:rsidR="00A81ABB" w14:paraId="02188FA6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10B4D9F1" w14:textId="77777777" w:rsidR="00A81ABB" w:rsidRDefault="00A81ABB" w:rsidP="00205DA7">
            <w:pPr>
              <w:spacing w:line="240" w:lineRule="auto"/>
            </w:pPr>
            <w:r>
              <w:rPr>
                <w:rFonts w:eastAsia="Times New Roman"/>
              </w:rPr>
              <w:t xml:space="preserve">   No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0519A881" w14:textId="77777777" w:rsidR="00A81ABB" w:rsidRDefault="00A81ABB" w:rsidP="00205DA7">
            <w:pPr>
              <w:spacing w:line="240" w:lineRule="auto"/>
            </w:pPr>
            <w:r w:rsidRPr="00E73755">
              <w:t>53(63.9%)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446207F2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E73755">
              <w:t>35(67.31%)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7FD7B9C2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E73755">
              <w:t>18(58.06%)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11FE486E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632D6EAA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8B214C">
              <w:t>7(53.85%)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60FB4D44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8B214C">
              <w:t>5(38.46%)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23D01DEB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7DBED731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034B8D87" w14:textId="77777777" w:rsidR="00A81ABB" w:rsidRDefault="00A81ABB" w:rsidP="00205DA7">
            <w:pPr>
              <w:spacing w:line="240" w:lineRule="auto"/>
            </w:pPr>
            <w:r>
              <w:rPr>
                <w:rFonts w:eastAsia="Times New Roman"/>
              </w:rPr>
              <w:t xml:space="preserve">   Yes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04812CB2" w14:textId="77777777" w:rsidR="00A81ABB" w:rsidRDefault="00A81ABB" w:rsidP="00205DA7">
            <w:pPr>
              <w:spacing w:line="240" w:lineRule="auto"/>
            </w:pPr>
            <w:r w:rsidRPr="00187763">
              <w:t>30(36.1%)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6A9C5910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187763">
              <w:t>17(32.69%)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0B119A10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187763">
              <w:t>13(41.94%)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3D501CF9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45744909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BB001D">
              <w:t>6(46.15%)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1922AA2D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BB001D">
              <w:t>8(61.54%)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61E733E6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63100E0B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1D526E6F" w14:textId="77777777" w:rsidR="00A81ABB" w:rsidRDefault="00A81ABB" w:rsidP="00205DA7">
            <w:pPr>
              <w:spacing w:line="240" w:lineRule="auto"/>
              <w:jc w:val="left"/>
            </w:pPr>
            <w:proofErr w:type="spellStart"/>
            <w:r>
              <w:rPr>
                <w:rFonts w:eastAsia="Times New Roman"/>
              </w:rPr>
              <w:t>Extranodal</w:t>
            </w:r>
            <w:proofErr w:type="spellEnd"/>
            <w:r>
              <w:rPr>
                <w:rFonts w:eastAsia="Times New Roman"/>
              </w:rPr>
              <w:t xml:space="preserve"> sites of involvement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7E636712" w14:textId="77777777" w:rsidR="00A81ABB" w:rsidRDefault="00A81ABB" w:rsidP="00205DA7">
            <w:pPr>
              <w:spacing w:line="240" w:lineRule="auto"/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46761A12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3BD2FA2F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27D4A827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kern w:val="0"/>
              </w:rPr>
              <w:t>0.350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2443BA29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55497024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7D5FE639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0</w:t>
            </w:r>
            <w:r>
              <w:rPr>
                <w:kern w:val="0"/>
              </w:rPr>
              <w:t>.645</w:t>
            </w:r>
          </w:p>
        </w:tc>
      </w:tr>
      <w:tr w:rsidR="00A81ABB" w14:paraId="14EC516B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79F7A737" w14:textId="77777777" w:rsidR="00A81ABB" w:rsidRDefault="00A81ABB" w:rsidP="00205DA7">
            <w:pPr>
              <w:spacing w:line="240" w:lineRule="auto"/>
            </w:pPr>
            <w:r>
              <w:rPr>
                <w:rFonts w:eastAsia="Times New Roman"/>
              </w:rPr>
              <w:t xml:space="preserve">   &lt;2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2CD6E669" w14:textId="77777777" w:rsidR="00A81ABB" w:rsidRDefault="00A81ABB" w:rsidP="00205DA7">
            <w:pPr>
              <w:spacing w:line="240" w:lineRule="auto"/>
            </w:pPr>
            <w:r w:rsidRPr="001868A5">
              <w:t>71(85.5%)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4B5226AE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1868A5">
              <w:t>46(88.46%)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29A2C791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1868A5">
              <w:t>25(80.65%)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64CEBDCC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6A5416D2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F57D67">
              <w:t>11(84.62%)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36FC5CB8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F57D67">
              <w:t>9(69.23%)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0A7DBDF0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353C286C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48FC364F" w14:textId="77777777" w:rsidR="00A81ABB" w:rsidRDefault="00A81ABB" w:rsidP="00205DA7">
            <w:pPr>
              <w:spacing w:line="240" w:lineRule="auto"/>
              <w:ind w:firstLineChars="150" w:firstLine="360"/>
            </w:pPr>
            <w:r>
              <w:rPr>
                <w:rFonts w:eastAsia="Times New Roman"/>
              </w:rPr>
              <w:t>≥2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0EBC56A2" w14:textId="77777777" w:rsidR="00A81ABB" w:rsidRDefault="00A81ABB" w:rsidP="00205DA7">
            <w:pPr>
              <w:spacing w:line="240" w:lineRule="auto"/>
            </w:pPr>
            <w:r w:rsidRPr="00AB42C9">
              <w:t>12(14.5%)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6A5447D6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AB42C9">
              <w:t>6(11.54%)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3E54C56B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AB42C9">
              <w:t>6(19.35%)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55266A31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3DC4CF37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701AD0">
              <w:t>2(15.38%)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424E3CA9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701AD0">
              <w:t>4(30.77%)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4E79E467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221BD0BE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5FE78B61" w14:textId="77777777" w:rsidR="00A81ABB" w:rsidRDefault="00A81ABB" w:rsidP="00205DA7">
            <w:pPr>
              <w:spacing w:line="240" w:lineRule="auto"/>
            </w:pPr>
            <w:r>
              <w:rPr>
                <w:rFonts w:eastAsia="Times New Roman"/>
              </w:rPr>
              <w:t>Regional lymph node involvement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50DAE167" w14:textId="77777777" w:rsidR="00A81ABB" w:rsidRDefault="00A81ABB" w:rsidP="00205DA7">
            <w:pPr>
              <w:spacing w:line="240" w:lineRule="auto"/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78060C19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1B0B1990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13E0742B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0</w:t>
            </w:r>
            <w:r>
              <w:rPr>
                <w:kern w:val="0"/>
              </w:rPr>
              <w:t>.059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24D55AB5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2805975D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798C9ACE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0</w:t>
            </w:r>
            <w:r>
              <w:rPr>
                <w:kern w:val="0"/>
              </w:rPr>
              <w:t>.234</w:t>
            </w:r>
          </w:p>
        </w:tc>
      </w:tr>
      <w:tr w:rsidR="00A81ABB" w14:paraId="5FAD0A74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2023BEE6" w14:textId="77777777" w:rsidR="00A81ABB" w:rsidRDefault="00A81ABB" w:rsidP="00205DA7">
            <w:pPr>
              <w:spacing w:line="240" w:lineRule="auto"/>
            </w:pPr>
            <w:r>
              <w:rPr>
                <w:rFonts w:eastAsia="Times New Roman"/>
              </w:rPr>
              <w:t xml:space="preserve">   No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165F4809" w14:textId="77777777" w:rsidR="00A81ABB" w:rsidRDefault="00A81ABB" w:rsidP="00205DA7">
            <w:pPr>
              <w:spacing w:line="240" w:lineRule="auto"/>
            </w:pPr>
            <w:r w:rsidRPr="00840438">
              <w:t>51(61.4%)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605B49E0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840438">
              <w:t>36(69.23%)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292DF097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840438">
              <w:t>15(48.39%)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62739F01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08A7D484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1068D9">
              <w:t>9(69.23%)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299075B1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1068D9">
              <w:t>6(46.15%)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25FFC172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7F6C5D68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0C76EE64" w14:textId="77777777" w:rsidR="00A81ABB" w:rsidRDefault="00A81ABB" w:rsidP="00205DA7">
            <w:pPr>
              <w:spacing w:line="240" w:lineRule="auto"/>
            </w:pPr>
            <w:r>
              <w:rPr>
                <w:rFonts w:eastAsia="Times New Roman"/>
              </w:rPr>
              <w:t xml:space="preserve">   Yes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49A43B88" w14:textId="77777777" w:rsidR="00A81ABB" w:rsidRDefault="00A81ABB" w:rsidP="00205DA7">
            <w:pPr>
              <w:spacing w:line="240" w:lineRule="auto"/>
            </w:pPr>
            <w:r w:rsidRPr="00C4275E">
              <w:t>32(38.6%)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3C8CBC01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C4275E">
              <w:t>16(30.77%)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7E1545E8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C4275E">
              <w:t>16(51.61%)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1127C36E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3D810709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AF1FB9">
              <w:t>4(30.77%)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19F7C754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AF1FB9">
              <w:t>7(53.85%)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51A699F0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4D636305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7B485B16" w14:textId="77777777" w:rsidR="00A81ABB" w:rsidRDefault="00A81ABB" w:rsidP="00205DA7">
            <w:pPr>
              <w:spacing w:line="240" w:lineRule="auto"/>
            </w:pPr>
            <w:r>
              <w:rPr>
                <w:rFonts w:eastAsia="Times New Roman"/>
              </w:rPr>
              <w:t>Subtype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21DB4205" w14:textId="77777777" w:rsidR="00A81ABB" w:rsidRDefault="00A81ABB" w:rsidP="00205DA7">
            <w:pPr>
              <w:spacing w:line="240" w:lineRule="auto"/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73808A5D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2548F5BE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7B08397C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kern w:val="0"/>
              </w:rPr>
              <w:t>0.722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0592447C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5759F507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3119FF49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1</w:t>
            </w:r>
            <w:r>
              <w:rPr>
                <w:kern w:val="0"/>
              </w:rPr>
              <w:t>.000</w:t>
            </w:r>
          </w:p>
        </w:tc>
      </w:tr>
      <w:tr w:rsidR="00A81ABB" w14:paraId="238C240E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78DA85F0" w14:textId="77777777" w:rsidR="00A81ABB" w:rsidRDefault="00A81ABB" w:rsidP="00205DA7">
            <w:pPr>
              <w:spacing w:line="240" w:lineRule="auto"/>
              <w:ind w:firstLineChars="150" w:firstLine="360"/>
            </w:pPr>
            <w:r>
              <w:rPr>
                <w:rFonts w:eastAsia="Times New Roman"/>
              </w:rPr>
              <w:t>UNKTL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72514132" w14:textId="77777777" w:rsidR="00A81ABB" w:rsidRDefault="00A81ABB" w:rsidP="00205DA7">
            <w:pPr>
              <w:spacing w:line="240" w:lineRule="auto"/>
            </w:pPr>
            <w:r w:rsidRPr="00AA54D3">
              <w:t>74(89.2%)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323F027E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AA54D3">
              <w:t>47(90.38%)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364F61D5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AA54D3">
              <w:t>27(87.1%)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1E68FBDA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3C929B02" w14:textId="02512D8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2D72D9">
              <w:t>13(100</w:t>
            </w:r>
            <w:ins w:id="270" w:author="qing hou" w:date="2023-10-20T17:28:00Z">
              <w:r w:rsidR="00214DB8">
                <w:t>.00</w:t>
              </w:r>
            </w:ins>
            <w:r w:rsidRPr="002D72D9">
              <w:t>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5F517A22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2D72D9">
              <w:t>12(92.31%)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53C76575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603F24A9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524FEBCD" w14:textId="77777777" w:rsidR="00A81ABB" w:rsidRDefault="00A81ABB" w:rsidP="00205DA7">
            <w:pPr>
              <w:spacing w:line="240" w:lineRule="auto"/>
              <w:ind w:firstLineChars="150" w:firstLine="360"/>
            </w:pPr>
            <w:r>
              <w:rPr>
                <w:rFonts w:eastAsia="Times New Roman"/>
              </w:rPr>
              <w:t>EUNKTL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5F15F295" w14:textId="77777777" w:rsidR="00A81ABB" w:rsidRDefault="00A81ABB" w:rsidP="00205DA7">
            <w:pPr>
              <w:spacing w:line="240" w:lineRule="auto"/>
            </w:pPr>
            <w:r w:rsidRPr="00F00F29">
              <w:t>9(10.8%)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68083989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F00F29">
              <w:t>5(9.62%)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1E941CD4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F00F29">
              <w:t>4(12.9%)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3322C59C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5803CE48" w14:textId="38C64598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DB339A">
              <w:t>0(0</w:t>
            </w:r>
            <w:ins w:id="271" w:author="qing hou" w:date="2023-10-20T17:28:00Z">
              <w:r w:rsidR="00214DB8">
                <w:t>.00</w:t>
              </w:r>
            </w:ins>
            <w:r w:rsidRPr="00DB339A">
              <w:t>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250D8D7B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DB339A">
              <w:t>1(7.69%)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13F95BB0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3C45C8DA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716E4A4C" w14:textId="77777777" w:rsidR="00A81ABB" w:rsidRDefault="00A81ABB" w:rsidP="00205DA7">
            <w:pPr>
              <w:spacing w:line="240" w:lineRule="auto"/>
            </w:pPr>
            <w:r>
              <w:rPr>
                <w:rFonts w:eastAsia="Times New Roman"/>
              </w:rPr>
              <w:t>Serum LDH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2F253CD2" w14:textId="77777777" w:rsidR="00A81ABB" w:rsidRDefault="00A81ABB" w:rsidP="00205DA7">
            <w:pPr>
              <w:spacing w:line="240" w:lineRule="auto"/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429B1DD4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53D42A2D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0D62EA3A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kern w:val="0"/>
              </w:rPr>
              <w:t>&lt;</w:t>
            </w:r>
            <w:r>
              <w:rPr>
                <w:rFonts w:hint="eastAsia"/>
                <w:kern w:val="0"/>
              </w:rPr>
              <w:t>0</w:t>
            </w:r>
            <w:r>
              <w:rPr>
                <w:kern w:val="0"/>
              </w:rPr>
              <w:t>.001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26C0596F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3C33D12A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2AEC09EE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0</w:t>
            </w:r>
            <w:r>
              <w:rPr>
                <w:kern w:val="0"/>
              </w:rPr>
              <w:t>.234</w:t>
            </w:r>
          </w:p>
        </w:tc>
      </w:tr>
      <w:tr w:rsidR="00A81ABB" w14:paraId="004063F2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5C37216B" w14:textId="77777777" w:rsidR="00A81ABB" w:rsidRDefault="00A81ABB" w:rsidP="00205DA7">
            <w:pPr>
              <w:spacing w:line="240" w:lineRule="auto"/>
              <w:ind w:firstLineChars="150" w:firstLine="360"/>
            </w:pPr>
            <w:r>
              <w:rPr>
                <w:rFonts w:eastAsia="Times New Roman"/>
              </w:rPr>
              <w:t>≤245 u/l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4A09F7FD" w14:textId="77777777" w:rsidR="00A81ABB" w:rsidRDefault="00A81ABB" w:rsidP="00205DA7">
            <w:pPr>
              <w:spacing w:line="240" w:lineRule="auto"/>
            </w:pPr>
            <w:r w:rsidRPr="005C0CE0">
              <w:t>63(75.9%)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7B7B70E2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5C0CE0">
              <w:t>48(92.31%)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49A69559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5C0CE0">
              <w:t>15(48.39%)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16BC4BEE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50B99FB5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5E2817">
              <w:t>9(69.23%)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7C30D012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5E2817">
              <w:t>6(46.15%)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77AB4343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37181037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4146DF1B" w14:textId="77777777" w:rsidR="00A81ABB" w:rsidRDefault="00A81ABB" w:rsidP="00205DA7">
            <w:pPr>
              <w:spacing w:line="240" w:lineRule="auto"/>
              <w:ind w:firstLineChars="150" w:firstLine="360"/>
            </w:pPr>
            <w:r>
              <w:rPr>
                <w:rFonts w:eastAsia="Times New Roman"/>
              </w:rPr>
              <w:t>&gt;245 u/l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56E9DE62" w14:textId="77777777" w:rsidR="00A81ABB" w:rsidRDefault="00A81ABB" w:rsidP="00205DA7">
            <w:pPr>
              <w:spacing w:line="240" w:lineRule="auto"/>
            </w:pPr>
            <w:r w:rsidRPr="00A94082">
              <w:t>20(24.1%)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65053A14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A94082">
              <w:t>4(7.69%)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1492015C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A94082">
              <w:t>16(51.61%)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404AF612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16CEED9A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EE1618">
              <w:t>4(30.77%)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1B7DF75A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EE1618">
              <w:t>7(53.85%)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4A86F955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063D3A0C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3132DBC2" w14:textId="77777777" w:rsidR="00A81ABB" w:rsidRPr="007E77ED" w:rsidRDefault="00A81ABB" w:rsidP="00205DA7">
            <w:pPr>
              <w:spacing w:line="240" w:lineRule="auto"/>
              <w:rPr>
                <w:rFonts w:eastAsia="Times New Roman"/>
              </w:rPr>
            </w:pPr>
            <w:r w:rsidRPr="007E77ED">
              <w:rPr>
                <w:rFonts w:eastAsia="Times New Roman"/>
              </w:rPr>
              <w:t xml:space="preserve">Hemoglobin 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072569C9" w14:textId="77777777" w:rsidR="00A81ABB" w:rsidRPr="007E77ED" w:rsidRDefault="00A81ABB" w:rsidP="00205DA7">
            <w:pPr>
              <w:spacing w:line="240" w:lineRule="auto"/>
              <w:rPr>
                <w:rFonts w:eastAsia="Times New Roman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4158025C" w14:textId="77777777" w:rsidR="00A81ABB" w:rsidRPr="007E77ED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685F620E" w14:textId="77777777" w:rsidR="00A81ABB" w:rsidRPr="007E77ED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2E419CBC" w14:textId="77777777" w:rsidR="00A81ABB" w:rsidRPr="007E77ED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7E77ED">
              <w:rPr>
                <w:rFonts w:hint="eastAsia"/>
                <w:kern w:val="0"/>
              </w:rPr>
              <w:t>0</w:t>
            </w:r>
            <w:r w:rsidRPr="007E77ED">
              <w:rPr>
                <w:kern w:val="0"/>
              </w:rPr>
              <w:t>.</w:t>
            </w:r>
            <w:r>
              <w:rPr>
                <w:kern w:val="0"/>
              </w:rPr>
              <w:t>911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2626B67C" w14:textId="77777777" w:rsidR="00A81ABB" w:rsidRPr="007E77ED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363372E3" w14:textId="77777777" w:rsidR="00A81ABB" w:rsidRPr="007E77ED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6ECB3F03" w14:textId="77777777" w:rsidR="00A81ABB" w:rsidRPr="007E77ED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0</w:t>
            </w:r>
            <w:r>
              <w:rPr>
                <w:kern w:val="0"/>
              </w:rPr>
              <w:t>.593</w:t>
            </w:r>
          </w:p>
        </w:tc>
      </w:tr>
      <w:tr w:rsidR="00A81ABB" w14:paraId="66606EF3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75E89DD2" w14:textId="77777777" w:rsidR="00A81ABB" w:rsidRPr="007E77ED" w:rsidRDefault="00A81ABB" w:rsidP="00205DA7">
            <w:pPr>
              <w:spacing w:line="240" w:lineRule="auto"/>
              <w:ind w:firstLineChars="150" w:firstLine="360"/>
              <w:rPr>
                <w:rFonts w:eastAsia="Times New Roman"/>
              </w:rPr>
            </w:pPr>
            <w:r w:rsidRPr="007E77ED">
              <w:rPr>
                <w:rFonts w:eastAsia="Times New Roman"/>
              </w:rPr>
              <w:t>≤120 g/l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77FB7BB8" w14:textId="77777777" w:rsidR="00A81ABB" w:rsidRPr="007E77ED" w:rsidRDefault="00A81ABB" w:rsidP="00205DA7">
            <w:pPr>
              <w:spacing w:line="240" w:lineRule="auto"/>
              <w:rPr>
                <w:rFonts w:eastAsia="Times New Roman"/>
              </w:rPr>
            </w:pPr>
            <w:r w:rsidRPr="0001484F">
              <w:t>22(26.5%)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05C63A8F" w14:textId="77777777" w:rsidR="00A81ABB" w:rsidRPr="007E77ED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kern w:val="0"/>
              </w:rPr>
            </w:pPr>
            <w:r w:rsidRPr="0001484F">
              <w:t>14(26.92%)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20C1250A" w14:textId="77777777" w:rsidR="00A81ABB" w:rsidRPr="007E77ED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kern w:val="0"/>
              </w:rPr>
            </w:pPr>
            <w:r w:rsidRPr="0001484F">
              <w:t>8(25.81%)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2CB6C71A" w14:textId="77777777" w:rsidR="00A81ABB" w:rsidRPr="007E77ED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7B00FB72" w14:textId="77777777" w:rsidR="00A81ABB" w:rsidRPr="007E77ED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BB5FE6">
              <w:t>1(7.69%)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6FBB3DCC" w14:textId="77777777" w:rsidR="00A81ABB" w:rsidRPr="007E77ED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BB5FE6">
              <w:t>3(23.08%)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7D3E9ED6" w14:textId="77777777" w:rsidR="00A81ABB" w:rsidRPr="007E77ED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0311E580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1C8D602F" w14:textId="77777777" w:rsidR="00A81ABB" w:rsidRPr="007E77ED" w:rsidRDefault="00A81ABB" w:rsidP="00205DA7">
            <w:pPr>
              <w:spacing w:line="240" w:lineRule="auto"/>
              <w:ind w:firstLineChars="150" w:firstLine="360"/>
              <w:rPr>
                <w:rFonts w:eastAsia="Times New Roman"/>
              </w:rPr>
            </w:pPr>
            <w:r w:rsidRPr="007E77ED">
              <w:rPr>
                <w:rFonts w:eastAsia="Times New Roman"/>
              </w:rPr>
              <w:t>&gt;120 g/l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76AFA0DF" w14:textId="77777777" w:rsidR="00A81ABB" w:rsidRPr="007E77ED" w:rsidRDefault="00A81ABB" w:rsidP="00205DA7">
            <w:pPr>
              <w:spacing w:line="240" w:lineRule="auto"/>
              <w:rPr>
                <w:rFonts w:eastAsia="Times New Roman"/>
              </w:rPr>
            </w:pPr>
            <w:r w:rsidRPr="00C67A99">
              <w:t>61(73.5%)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4ABB74E3" w14:textId="77777777" w:rsidR="00A81ABB" w:rsidRPr="007E77ED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kern w:val="0"/>
              </w:rPr>
            </w:pPr>
            <w:r w:rsidRPr="00C67A99">
              <w:t>38(73.08%)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147FF545" w14:textId="77777777" w:rsidR="00A81ABB" w:rsidRPr="007E77ED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kern w:val="0"/>
              </w:rPr>
            </w:pPr>
            <w:r w:rsidRPr="00C67A99">
              <w:t>23(74.19%)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0BF11284" w14:textId="77777777" w:rsidR="00A81ABB" w:rsidRPr="007E77ED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3A5FF924" w14:textId="77777777" w:rsidR="00A81ABB" w:rsidRPr="007E77ED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537F54">
              <w:t>12(92.31%)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0EE5B3D8" w14:textId="77777777" w:rsidR="00A81ABB" w:rsidRPr="007E77ED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537F54">
              <w:t>10(76.92%)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1D31302D" w14:textId="77777777" w:rsidR="00A81ABB" w:rsidRPr="007E77ED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51EF1F80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609E06FC" w14:textId="77777777" w:rsidR="00A81ABB" w:rsidRDefault="00A81ABB" w:rsidP="00205DA7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ALT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297EE730" w14:textId="77777777" w:rsidR="00A81ABB" w:rsidRDefault="00A81ABB" w:rsidP="00205DA7">
            <w:pPr>
              <w:spacing w:line="240" w:lineRule="auto"/>
              <w:rPr>
                <w:rFonts w:eastAsia="Times New Roman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0477EDAA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07E54257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012EC433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kern w:val="0"/>
              </w:rPr>
              <w:t>&lt;</w:t>
            </w:r>
            <w:r>
              <w:rPr>
                <w:rFonts w:hint="eastAsia"/>
                <w:kern w:val="0"/>
              </w:rPr>
              <w:t>0</w:t>
            </w:r>
            <w:r>
              <w:rPr>
                <w:kern w:val="0"/>
              </w:rPr>
              <w:t>.001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7A297BAA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247A303B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7E991608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1</w:t>
            </w:r>
            <w:r>
              <w:rPr>
                <w:kern w:val="0"/>
              </w:rPr>
              <w:t>.000</w:t>
            </w:r>
          </w:p>
        </w:tc>
      </w:tr>
      <w:tr w:rsidR="00A81ABB" w14:paraId="7ACD8BD3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5D984F3C" w14:textId="77777777" w:rsidR="00A81ABB" w:rsidRDefault="00A81ABB" w:rsidP="00205DA7">
            <w:pPr>
              <w:spacing w:line="240" w:lineRule="auto"/>
              <w:ind w:firstLineChars="150" w:firstLine="360"/>
              <w:rPr>
                <w:rFonts w:eastAsia="Times New Roman"/>
              </w:rPr>
            </w:pPr>
            <w:r>
              <w:rPr>
                <w:rFonts w:eastAsia="Times New Roman"/>
              </w:rPr>
              <w:t>≤25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3724938E" w14:textId="77777777" w:rsidR="00A81ABB" w:rsidRDefault="00A81ABB" w:rsidP="00205DA7">
            <w:pPr>
              <w:spacing w:line="240" w:lineRule="auto"/>
              <w:rPr>
                <w:rFonts w:eastAsia="Times New Roman"/>
              </w:rPr>
            </w:pPr>
            <w:r w:rsidRPr="00621931">
              <w:t>37(44.6%)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113D7180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kern w:val="0"/>
              </w:rPr>
            </w:pPr>
            <w:r w:rsidRPr="00621931">
              <w:t>11(21.15%)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7D37F6D7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kern w:val="0"/>
              </w:rPr>
            </w:pPr>
            <w:r w:rsidRPr="00621931">
              <w:t>26(83.87%)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670590E9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5B952FC2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B904BA">
              <w:t>11(84.62%)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0555FBA6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B904BA">
              <w:t>11(84.62%)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4EA3BE6F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28AC0F40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3A7A263F" w14:textId="77777777" w:rsidR="00A81ABB" w:rsidRDefault="00A81ABB" w:rsidP="00205DA7">
            <w:pPr>
              <w:spacing w:line="240" w:lineRule="auto"/>
              <w:ind w:firstLineChars="150" w:firstLine="360"/>
              <w:rPr>
                <w:rFonts w:eastAsia="Times New Roman"/>
              </w:rPr>
            </w:pPr>
            <w:r>
              <w:rPr>
                <w:rFonts w:eastAsia="Times New Roman"/>
              </w:rPr>
              <w:t>&gt;25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7B1A1DD1" w14:textId="77777777" w:rsidR="00A81ABB" w:rsidRDefault="00A81ABB" w:rsidP="00205DA7">
            <w:pPr>
              <w:spacing w:line="240" w:lineRule="auto"/>
              <w:rPr>
                <w:rFonts w:eastAsia="Times New Roman"/>
              </w:rPr>
            </w:pPr>
            <w:r w:rsidRPr="00102FF8">
              <w:t>46(55.4%)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33F6E073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kern w:val="0"/>
              </w:rPr>
            </w:pPr>
            <w:r w:rsidRPr="00102FF8">
              <w:t>41(78.85%)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210D69A1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kern w:val="0"/>
              </w:rPr>
            </w:pPr>
            <w:r w:rsidRPr="00102FF8">
              <w:t>5(16.13%)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1A9A14C4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241B5D6D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AF223A">
              <w:t>2(15.38%)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48DBD73E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AF223A">
              <w:t>2(15.38%)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34DD4BA7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45A493FD" w14:textId="77777777" w:rsidTr="005C68C7">
        <w:tblPrEx>
          <w:tblW w:w="6455" w:type="pct"/>
          <w:tblInd w:w="-1134" w:type="dxa"/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  <w:tblPrExChange w:id="272" w:author="Hou Qing" w:date="2023-10-22T12:04:00Z">
            <w:tblPrEx>
              <w:tblW w:w="6455" w:type="pct"/>
              <w:tblInd w:w="-1134" w:type="dxa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  <w:insideV w:val="single" w:sz="4" w:space="0" w:color="auto"/>
              </w:tblBorders>
            </w:tblPrEx>
          </w:tblPrExChange>
        </w:tblPrEx>
        <w:trPr>
          <w:trPrChange w:id="273" w:author="Hou Qing" w:date="2023-10-22T12:04:00Z">
            <w:trPr>
              <w:gridBefore w:val="2"/>
            </w:trPr>
          </w:trPrChange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274" w:author="Hou Qing" w:date="2023-10-22T12:04:00Z">
              <w:tcPr>
                <w:tcW w:w="204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6BD1CBF6" w14:textId="6DAF6045" w:rsidR="00A81ABB" w:rsidRPr="00535BFF" w:rsidRDefault="00A81ABB" w:rsidP="00205DA7">
            <w:pPr>
              <w:spacing w:line="240" w:lineRule="auto"/>
              <w:rPr>
                <w:rFonts w:eastAsiaTheme="minorEastAsia"/>
              </w:rPr>
            </w:pPr>
            <w:del w:id="275" w:author="qing hou" w:date="2023-10-20T17:05:00Z">
              <w:r w:rsidDel="00A16971">
                <w:rPr>
                  <w:rFonts w:eastAsiaTheme="minorEastAsia" w:hint="eastAsia"/>
                </w:rPr>
                <w:lastRenderedPageBreak/>
                <w:delText>A</w:delText>
              </w:r>
              <w:r w:rsidDel="00A16971">
                <w:rPr>
                  <w:rFonts w:eastAsiaTheme="minorEastAsia"/>
                </w:rPr>
                <w:delText>LT</w:delText>
              </w:r>
            </w:del>
            <w:ins w:id="276" w:author="qing hou" w:date="2023-10-20T17:05:00Z">
              <w:r w:rsidR="00A16971">
                <w:rPr>
                  <w:rFonts w:eastAsiaTheme="minorEastAsia" w:hint="eastAsia"/>
                </w:rPr>
                <w:t>A</w:t>
              </w:r>
              <w:r w:rsidR="00A16971">
                <w:rPr>
                  <w:rFonts w:eastAsiaTheme="minorEastAsia"/>
                </w:rPr>
                <w:t>ST</w:t>
              </w:r>
            </w:ins>
            <w:r>
              <w:rPr>
                <w:rFonts w:eastAsiaTheme="minorEastAsia"/>
              </w:rPr>
              <w:t>/</w:t>
            </w:r>
            <w:del w:id="277" w:author="qing hou" w:date="2023-10-20T17:05:00Z">
              <w:r w:rsidDel="00A16971">
                <w:rPr>
                  <w:rFonts w:eastAsiaTheme="minorEastAsia"/>
                </w:rPr>
                <w:delText>AST</w:delText>
              </w:r>
            </w:del>
            <w:ins w:id="278" w:author="qing hou" w:date="2023-10-20T17:05:00Z">
              <w:r w:rsidR="00A16971">
                <w:rPr>
                  <w:rFonts w:eastAsiaTheme="minorEastAsia"/>
                </w:rPr>
                <w:t>ALT</w:t>
              </w:r>
            </w:ins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279" w:author="Hou Qing" w:date="2023-10-22T12:04:00Z">
              <w:tcPr>
                <w:tcW w:w="1236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6A8A81AB" w14:textId="77777777" w:rsidR="00A81ABB" w:rsidRDefault="00A81ABB" w:rsidP="00205DA7">
            <w:pPr>
              <w:spacing w:line="240" w:lineRule="auto"/>
              <w:rPr>
                <w:rFonts w:eastAsia="Times New Roman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280" w:author="Hou Qing" w:date="2023-10-22T12:04:00Z">
              <w:tcPr>
                <w:tcW w:w="1432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5E9D6D23" w14:textId="77777777" w:rsidR="00A81ABB" w:rsidRPr="00755A39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281" w:author="Hou Qing" w:date="2023-10-22T12:04:00Z">
              <w:tcPr>
                <w:tcW w:w="142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5870C6C2" w14:textId="77777777" w:rsidR="00A81ABB" w:rsidRPr="00755A39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282" w:author="Hou Qing" w:date="2023-10-22T12:04:00Z">
              <w:tcPr>
                <w:tcW w:w="892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7985E1A8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kern w:val="0"/>
              </w:rPr>
              <w:t>&lt;</w:t>
            </w:r>
            <w:r>
              <w:rPr>
                <w:rFonts w:hint="eastAsia"/>
                <w:kern w:val="0"/>
              </w:rPr>
              <w:t>0</w:t>
            </w:r>
            <w:r>
              <w:rPr>
                <w:kern w:val="0"/>
              </w:rPr>
              <w:t>.001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283" w:author="Hou Qing" w:date="2023-10-22T12:04:00Z">
              <w:tcPr>
                <w:tcW w:w="1476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202EDA6D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284" w:author="Hou Qing" w:date="2023-10-22T12:04:00Z">
              <w:tcPr>
                <w:tcW w:w="142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407E4CC2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285" w:author="Hou Qing" w:date="2023-10-22T12:04:00Z">
              <w:tcPr>
                <w:tcW w:w="790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48537B0E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0</w:t>
            </w:r>
            <w:r>
              <w:rPr>
                <w:kern w:val="0"/>
              </w:rPr>
              <w:t>.691</w:t>
            </w:r>
          </w:p>
        </w:tc>
      </w:tr>
      <w:tr w:rsidR="00A81ABB" w:rsidDel="00214DB8" w14:paraId="14836458" w14:textId="05045A24" w:rsidTr="005C68C7">
        <w:tblPrEx>
          <w:tblW w:w="6455" w:type="pct"/>
          <w:tblInd w:w="-1134" w:type="dxa"/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  <w:tblPrExChange w:id="286" w:author="Hou Qing" w:date="2023-10-22T12:04:00Z">
            <w:tblPrEx>
              <w:tblW w:w="6455" w:type="pct"/>
              <w:tblInd w:w="-1134" w:type="dxa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  <w:insideV w:val="single" w:sz="4" w:space="0" w:color="auto"/>
              </w:tblBorders>
            </w:tblPrEx>
          </w:tblPrExChange>
        </w:tblPrEx>
        <w:trPr>
          <w:del w:id="287" w:author="qing hou" w:date="2023-10-20T17:31:00Z"/>
          <w:trPrChange w:id="288" w:author="Hou Qing" w:date="2023-10-22T12:04:00Z">
            <w:trPr>
              <w:gridBefore w:val="2"/>
            </w:trPr>
          </w:trPrChange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289" w:author="Hou Qing" w:date="2023-10-22T12:04:00Z">
              <w:tcPr>
                <w:tcW w:w="204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55CE2AD3" w14:textId="35EE90A2" w:rsidR="00A81ABB" w:rsidDel="00214DB8" w:rsidRDefault="00A81ABB" w:rsidP="00205DA7">
            <w:pPr>
              <w:spacing w:line="240" w:lineRule="auto"/>
              <w:ind w:firstLineChars="150" w:firstLine="360"/>
              <w:rPr>
                <w:del w:id="290" w:author="qing hou" w:date="2023-10-20T17:31:00Z"/>
                <w:rFonts w:eastAsia="Times New Roman"/>
              </w:rPr>
            </w:pPr>
            <w:del w:id="291" w:author="qing hou" w:date="2023-10-20T17:31:00Z">
              <w:r w:rsidDel="00214DB8">
                <w:rPr>
                  <w:rFonts w:eastAsiaTheme="minorEastAsia" w:hint="eastAsia"/>
                </w:rPr>
                <w:delText>L</w:delText>
              </w:r>
              <w:r w:rsidDel="00214DB8">
                <w:rPr>
                  <w:rFonts w:eastAsiaTheme="minorEastAsia"/>
                </w:rPr>
                <w:delText>ow</w:delText>
              </w:r>
            </w:del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292" w:author="Hou Qing" w:date="2023-10-22T12:04:00Z">
              <w:tcPr>
                <w:tcW w:w="1236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614DB94A" w14:textId="61177E16" w:rsidR="00A81ABB" w:rsidDel="00214DB8" w:rsidRDefault="00A81ABB" w:rsidP="00205DA7">
            <w:pPr>
              <w:spacing w:line="240" w:lineRule="auto"/>
              <w:rPr>
                <w:del w:id="293" w:author="qing hou" w:date="2023-10-20T17:31:00Z"/>
                <w:rFonts w:eastAsia="Times New Roman"/>
              </w:rPr>
            </w:pPr>
            <w:del w:id="294" w:author="qing hou" w:date="2023-10-20T17:31:00Z">
              <w:r w:rsidRPr="00D13132" w:rsidDel="00214DB8">
                <w:delText>36(43.4%)</w:delText>
              </w:r>
            </w:del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295" w:author="Hou Qing" w:date="2023-10-22T12:04:00Z">
              <w:tcPr>
                <w:tcW w:w="1432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7DCA4783" w14:textId="6D0E2462" w:rsidR="00A81ABB" w:rsidRPr="00755A39" w:rsidDel="00214DB8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del w:id="296" w:author="qing hou" w:date="2023-10-20T17:31:00Z"/>
              </w:rPr>
            </w:pPr>
            <w:del w:id="297" w:author="qing hou" w:date="2023-10-20T17:31:00Z">
              <w:r w:rsidRPr="00D13132" w:rsidDel="00214DB8">
                <w:delText>14(26.92%)</w:delText>
              </w:r>
            </w:del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298" w:author="Hou Qing" w:date="2023-10-22T12:04:00Z">
              <w:tcPr>
                <w:tcW w:w="142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5426618D" w14:textId="790893DD" w:rsidR="00A81ABB" w:rsidRPr="00755A39" w:rsidDel="00214DB8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del w:id="299" w:author="qing hou" w:date="2023-10-20T17:31:00Z"/>
              </w:rPr>
            </w:pPr>
            <w:del w:id="300" w:author="qing hou" w:date="2023-10-20T17:31:00Z">
              <w:r w:rsidRPr="00D13132" w:rsidDel="00214DB8">
                <w:delText>22(70.97%)</w:delText>
              </w:r>
            </w:del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301" w:author="Hou Qing" w:date="2023-10-22T12:04:00Z">
              <w:tcPr>
                <w:tcW w:w="892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5F794CE4" w14:textId="591D7F1E" w:rsidR="00A81ABB" w:rsidDel="00214DB8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del w:id="302" w:author="qing hou" w:date="2023-10-20T17:31:00Z"/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303" w:author="Hou Qing" w:date="2023-10-22T12:04:00Z">
              <w:tcPr>
                <w:tcW w:w="1476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4B87AB88" w14:textId="05773C0F" w:rsidR="00A81ABB" w:rsidDel="00214DB8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del w:id="304" w:author="qing hou" w:date="2023-10-20T17:31:00Z"/>
                <w:kern w:val="0"/>
              </w:rPr>
            </w:pPr>
            <w:del w:id="305" w:author="qing hou" w:date="2023-10-20T17:31:00Z">
              <w:r w:rsidRPr="0027690C" w:rsidDel="00214DB8">
                <w:delText>8(61.54%)</w:delText>
              </w:r>
            </w:del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306" w:author="Hou Qing" w:date="2023-10-22T12:04:00Z">
              <w:tcPr>
                <w:tcW w:w="142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2ECC5F0B" w14:textId="3B74B2CA" w:rsidR="00A81ABB" w:rsidDel="00214DB8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del w:id="307" w:author="qing hou" w:date="2023-10-20T17:31:00Z"/>
                <w:kern w:val="0"/>
              </w:rPr>
            </w:pPr>
            <w:del w:id="308" w:author="qing hou" w:date="2023-10-20T17:31:00Z">
              <w:r w:rsidRPr="0027690C" w:rsidDel="00214DB8">
                <w:delText>7(53.85%)</w:delText>
              </w:r>
            </w:del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309" w:author="Hou Qing" w:date="2023-10-22T12:04:00Z">
              <w:tcPr>
                <w:tcW w:w="790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7166EC47" w14:textId="06FBCD6C" w:rsidR="00A81ABB" w:rsidDel="00214DB8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del w:id="310" w:author="qing hou" w:date="2023-10-20T17:31:00Z"/>
                <w:kern w:val="0"/>
              </w:rPr>
            </w:pPr>
          </w:p>
        </w:tc>
      </w:tr>
      <w:tr w:rsidR="00A81ABB" w14:paraId="51A1D58F" w14:textId="77777777" w:rsidTr="005C68C7">
        <w:tblPrEx>
          <w:tblW w:w="6455" w:type="pct"/>
          <w:tblInd w:w="-1134" w:type="dxa"/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  <w:tblPrExChange w:id="311" w:author="Hou Qing" w:date="2023-10-22T12:04:00Z">
            <w:tblPrEx>
              <w:tblW w:w="6455" w:type="pct"/>
              <w:tblInd w:w="-1134" w:type="dxa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  <w:insideV w:val="single" w:sz="4" w:space="0" w:color="auto"/>
              </w:tblBorders>
            </w:tblPrEx>
          </w:tblPrExChange>
        </w:tblPrEx>
        <w:trPr>
          <w:trPrChange w:id="312" w:author="Hou Qing" w:date="2023-10-22T12:04:00Z">
            <w:trPr>
              <w:gridBefore w:val="2"/>
            </w:trPr>
          </w:trPrChange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313" w:author="Hou Qing" w:date="2023-10-22T12:04:00Z">
              <w:tcPr>
                <w:tcW w:w="204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0FAD43E3" w14:textId="5DFA7E5F" w:rsidR="00A81ABB" w:rsidRDefault="00A81ABB" w:rsidP="00205DA7">
            <w:pPr>
              <w:spacing w:line="240" w:lineRule="auto"/>
              <w:ind w:firstLineChars="150" w:firstLine="360"/>
              <w:rPr>
                <w:rFonts w:eastAsia="Times New Roman"/>
              </w:rPr>
            </w:pPr>
            <w:del w:id="314" w:author="qing hou" w:date="2023-10-20T17:30:00Z">
              <w:r w:rsidDel="00214DB8">
                <w:rPr>
                  <w:rFonts w:eastAsiaTheme="minorEastAsia" w:hint="eastAsia"/>
                </w:rPr>
                <w:delText>H</w:delText>
              </w:r>
              <w:r w:rsidDel="00214DB8">
                <w:rPr>
                  <w:rFonts w:eastAsiaTheme="minorEastAsia"/>
                </w:rPr>
                <w:delText>igh</w:delText>
              </w:r>
            </w:del>
            <w:ins w:id="315" w:author="qing hou" w:date="2023-10-20T17:30:00Z">
              <w:r w:rsidR="00214DB8">
                <w:rPr>
                  <w:rFonts w:eastAsiaTheme="minorEastAsia"/>
                </w:rPr>
                <w:t>Low</w:t>
              </w:r>
            </w:ins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316" w:author="Hou Qing" w:date="2023-10-22T12:04:00Z">
              <w:tcPr>
                <w:tcW w:w="1236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05120C9F" w14:textId="77777777" w:rsidR="00A81ABB" w:rsidRDefault="00A81ABB" w:rsidP="00205DA7">
            <w:pPr>
              <w:spacing w:line="240" w:lineRule="auto"/>
              <w:rPr>
                <w:rFonts w:eastAsia="Times New Roman"/>
              </w:rPr>
            </w:pPr>
            <w:r w:rsidRPr="00117A4D">
              <w:t>47(56.6%)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317" w:author="Hou Qing" w:date="2023-10-22T12:04:00Z">
              <w:tcPr>
                <w:tcW w:w="1432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207AE93C" w14:textId="77777777" w:rsidR="00A81ABB" w:rsidRPr="00755A39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</w:pPr>
            <w:r w:rsidRPr="00117A4D">
              <w:t>38(73.08%)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318" w:author="Hou Qing" w:date="2023-10-22T12:04:00Z">
              <w:tcPr>
                <w:tcW w:w="142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2652627D" w14:textId="77777777" w:rsidR="00A81ABB" w:rsidRPr="00755A39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</w:pPr>
            <w:r w:rsidRPr="00117A4D">
              <w:t>9(29.03%)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319" w:author="Hou Qing" w:date="2023-10-22T12:04:00Z">
              <w:tcPr>
                <w:tcW w:w="892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41991806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320" w:author="Hou Qing" w:date="2023-10-22T12:04:00Z">
              <w:tcPr>
                <w:tcW w:w="1476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293B6404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955724">
              <w:t>5(38.46%)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321" w:author="Hou Qing" w:date="2023-10-22T12:04:00Z">
              <w:tcPr>
                <w:tcW w:w="142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6678AC04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955724">
              <w:t>6(46.15%)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322" w:author="Hou Qing" w:date="2023-10-22T12:04:00Z">
              <w:tcPr>
                <w:tcW w:w="790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3E6C08FE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214DB8" w14:paraId="4F6A47AA" w14:textId="77777777" w:rsidTr="005C68C7">
        <w:tblPrEx>
          <w:tblW w:w="6455" w:type="pct"/>
          <w:tblInd w:w="-1134" w:type="dxa"/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  <w:tblPrExChange w:id="323" w:author="Hou Qing" w:date="2023-10-22T12:04:00Z">
            <w:tblPrEx>
              <w:tblW w:w="6455" w:type="pct"/>
              <w:tblInd w:w="-1134" w:type="dxa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  <w:insideV w:val="single" w:sz="4" w:space="0" w:color="auto"/>
              </w:tblBorders>
            </w:tblPrEx>
          </w:tblPrExChange>
        </w:tblPrEx>
        <w:trPr>
          <w:ins w:id="324" w:author="qing hou" w:date="2023-10-20T17:30:00Z"/>
          <w:trPrChange w:id="325" w:author="Hou Qing" w:date="2023-10-22T12:04:00Z">
            <w:trPr>
              <w:gridBefore w:val="2"/>
            </w:trPr>
          </w:trPrChange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326" w:author="Hou Qing" w:date="2023-10-22T12:04:00Z">
              <w:tcPr>
                <w:tcW w:w="204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2B48DF58" w14:textId="666990F0" w:rsidR="00214DB8" w:rsidRDefault="00214DB8" w:rsidP="00214DB8">
            <w:pPr>
              <w:spacing w:line="240" w:lineRule="auto"/>
              <w:ind w:firstLineChars="150" w:firstLine="360"/>
              <w:rPr>
                <w:ins w:id="327" w:author="qing hou" w:date="2023-10-20T17:30:00Z"/>
                <w:rFonts w:eastAsiaTheme="minorEastAsia"/>
              </w:rPr>
            </w:pPr>
            <w:ins w:id="328" w:author="qing hou" w:date="2023-10-20T17:31:00Z">
              <w:r>
                <w:rPr>
                  <w:rFonts w:eastAsiaTheme="minorEastAsia"/>
                </w:rPr>
                <w:t>High</w:t>
              </w:r>
            </w:ins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329" w:author="Hou Qing" w:date="2023-10-22T12:04:00Z">
              <w:tcPr>
                <w:tcW w:w="1236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25ACEACB" w14:textId="2E2F0247" w:rsidR="00214DB8" w:rsidRPr="00117A4D" w:rsidRDefault="00214DB8" w:rsidP="00214DB8">
            <w:pPr>
              <w:spacing w:line="240" w:lineRule="auto"/>
              <w:rPr>
                <w:ins w:id="330" w:author="qing hou" w:date="2023-10-20T17:30:00Z"/>
              </w:rPr>
            </w:pPr>
            <w:ins w:id="331" w:author="qing hou" w:date="2023-10-20T17:30:00Z">
              <w:r w:rsidRPr="00D13132">
                <w:t>36(43.4%)</w:t>
              </w:r>
            </w:ins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332" w:author="Hou Qing" w:date="2023-10-22T12:04:00Z">
              <w:tcPr>
                <w:tcW w:w="1432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75B82D95" w14:textId="5C77305D" w:rsidR="00214DB8" w:rsidRPr="00117A4D" w:rsidRDefault="00214DB8" w:rsidP="00214DB8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ins w:id="333" w:author="qing hou" w:date="2023-10-20T17:30:00Z"/>
              </w:rPr>
            </w:pPr>
            <w:ins w:id="334" w:author="qing hou" w:date="2023-10-20T17:30:00Z">
              <w:r w:rsidRPr="00D13132">
                <w:t>14(26.92%)</w:t>
              </w:r>
            </w:ins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335" w:author="Hou Qing" w:date="2023-10-22T12:04:00Z">
              <w:tcPr>
                <w:tcW w:w="142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35B9A40B" w14:textId="63874011" w:rsidR="00214DB8" w:rsidRPr="00117A4D" w:rsidRDefault="00214DB8" w:rsidP="00214DB8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ins w:id="336" w:author="qing hou" w:date="2023-10-20T17:30:00Z"/>
              </w:rPr>
            </w:pPr>
            <w:ins w:id="337" w:author="qing hou" w:date="2023-10-20T17:30:00Z">
              <w:r w:rsidRPr="00D13132">
                <w:t>22(70.97%)</w:t>
              </w:r>
            </w:ins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338" w:author="Hou Qing" w:date="2023-10-22T12:04:00Z">
              <w:tcPr>
                <w:tcW w:w="892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2DD6F7AA" w14:textId="77777777" w:rsidR="00214DB8" w:rsidRDefault="00214DB8" w:rsidP="00214DB8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ins w:id="339" w:author="qing hou" w:date="2023-10-20T17:30:00Z"/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340" w:author="Hou Qing" w:date="2023-10-22T12:04:00Z">
              <w:tcPr>
                <w:tcW w:w="1476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2AE7FB0B" w14:textId="56B1B5AC" w:rsidR="00214DB8" w:rsidRPr="00955724" w:rsidRDefault="00214DB8" w:rsidP="00214DB8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ins w:id="341" w:author="qing hou" w:date="2023-10-20T17:30:00Z"/>
              </w:rPr>
            </w:pPr>
            <w:ins w:id="342" w:author="qing hou" w:date="2023-10-20T17:30:00Z">
              <w:r w:rsidRPr="0027690C">
                <w:t>8(61.54%)</w:t>
              </w:r>
            </w:ins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343" w:author="Hou Qing" w:date="2023-10-22T12:04:00Z">
              <w:tcPr>
                <w:tcW w:w="142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20969703" w14:textId="7A937E18" w:rsidR="00214DB8" w:rsidRPr="00955724" w:rsidRDefault="00214DB8" w:rsidP="00214DB8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ins w:id="344" w:author="qing hou" w:date="2023-10-20T17:30:00Z"/>
              </w:rPr>
            </w:pPr>
            <w:ins w:id="345" w:author="qing hou" w:date="2023-10-20T17:30:00Z">
              <w:r w:rsidRPr="0027690C">
                <w:t>7(53.85%)</w:t>
              </w:r>
            </w:ins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tcPrChange w:id="346" w:author="Hou Qing" w:date="2023-10-22T12:04:00Z">
              <w:tcPr>
                <w:tcW w:w="790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4C2C028A" w14:textId="77777777" w:rsidR="00214DB8" w:rsidRDefault="00214DB8" w:rsidP="00214DB8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ins w:id="347" w:author="qing hou" w:date="2023-10-20T17:30:00Z"/>
                <w:kern w:val="0"/>
              </w:rPr>
            </w:pPr>
          </w:p>
        </w:tc>
      </w:tr>
      <w:tr w:rsidR="00A81ABB" w14:paraId="2901D114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488AAE42" w14:textId="77777777" w:rsidR="00A81ABB" w:rsidRDefault="00A81ABB" w:rsidP="00205DA7">
            <w:pPr>
              <w:spacing w:line="240" w:lineRule="auto"/>
            </w:pPr>
            <w:r>
              <w:rPr>
                <w:rFonts w:hint="eastAsia"/>
              </w:rPr>
              <w:t>IPI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0B4BF59E" w14:textId="77777777" w:rsidR="00A81ABB" w:rsidRDefault="00A81ABB" w:rsidP="00205DA7">
            <w:pPr>
              <w:spacing w:line="240" w:lineRule="auto"/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7C1A677E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1C01365A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758ECB9F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0</w:t>
            </w:r>
            <w:r>
              <w:rPr>
                <w:kern w:val="0"/>
              </w:rPr>
              <w:t>.061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0226840F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1AA4D924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412AFB91" w14:textId="6301E0FB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0</w:t>
            </w:r>
            <w:r>
              <w:rPr>
                <w:kern w:val="0"/>
              </w:rPr>
              <w:t>.42</w:t>
            </w:r>
            <w:ins w:id="348" w:author="qing hou" w:date="2023-10-20T17:31:00Z">
              <w:r w:rsidR="00214DB8">
                <w:rPr>
                  <w:kern w:val="0"/>
                </w:rPr>
                <w:t>0</w:t>
              </w:r>
            </w:ins>
          </w:p>
        </w:tc>
      </w:tr>
      <w:tr w:rsidR="00A81ABB" w14:paraId="0824BE2F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45BEB938" w14:textId="77777777" w:rsidR="00A81ABB" w:rsidRDefault="00A81ABB" w:rsidP="00205DA7">
            <w:pPr>
              <w:spacing w:line="240" w:lineRule="auto"/>
            </w:pPr>
            <w:r>
              <w:rPr>
                <w:rFonts w:hint="eastAsia"/>
              </w:rPr>
              <w:t xml:space="preserve">   0-1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40D461BA" w14:textId="77777777" w:rsidR="00A81ABB" w:rsidRDefault="00A81ABB" w:rsidP="00205DA7">
            <w:pPr>
              <w:spacing w:line="240" w:lineRule="auto"/>
            </w:pPr>
            <w:r w:rsidRPr="00EF4026">
              <w:t>63(75.9%)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2EB5E1E1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EF4026">
              <w:t>43(82.69%)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12A74F41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EF4026">
              <w:t>20(64.52%)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37983446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651A3C17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4240D4">
              <w:t>9(69.23%)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3A803651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4240D4">
              <w:t>7(53.85%)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63B093D8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0D99F17E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04A0B618" w14:textId="77777777" w:rsidR="00A81ABB" w:rsidRDefault="00A81ABB" w:rsidP="00205DA7">
            <w:pPr>
              <w:spacing w:line="240" w:lineRule="auto"/>
            </w:pPr>
            <w:r>
              <w:rPr>
                <w:rFonts w:hint="eastAsia"/>
              </w:rPr>
              <w:t xml:space="preserve">   2-5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24765FDB" w14:textId="77777777" w:rsidR="00A81ABB" w:rsidRDefault="00A81ABB" w:rsidP="00205DA7">
            <w:pPr>
              <w:spacing w:line="240" w:lineRule="auto"/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6C4823AE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F94A1F">
              <w:t>20(24.1%)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268DC339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F94A1F">
              <w:t>9(17.31%)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278722AC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0649E679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283641">
              <w:t>4(30.77%)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5C1B5618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283641">
              <w:t>6(46.15%)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1FC2C205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73521553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65D220AC" w14:textId="77777777" w:rsidR="00A81ABB" w:rsidRDefault="00A81ABB" w:rsidP="00205DA7">
            <w:pPr>
              <w:spacing w:line="240" w:lineRule="auto"/>
            </w:pPr>
            <w:r>
              <w:rPr>
                <w:rFonts w:hint="eastAsia"/>
              </w:rPr>
              <w:t>KPI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493C65A3" w14:textId="77777777" w:rsidR="00A81ABB" w:rsidRDefault="00A81ABB" w:rsidP="00205DA7">
            <w:pPr>
              <w:spacing w:line="240" w:lineRule="auto"/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2D14016C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73875297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29785A33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0</w:t>
            </w:r>
            <w:r>
              <w:rPr>
                <w:kern w:val="0"/>
              </w:rPr>
              <w:t>.036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09292D5F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0BBE5CFF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2102610E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0</w:t>
            </w:r>
            <w:r>
              <w:rPr>
                <w:kern w:val="0"/>
              </w:rPr>
              <w:t>.431</w:t>
            </w:r>
          </w:p>
        </w:tc>
      </w:tr>
      <w:tr w:rsidR="00A81ABB" w14:paraId="20E6938E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2F08F6AE" w14:textId="77777777" w:rsidR="00A81ABB" w:rsidRDefault="00A81ABB" w:rsidP="00205DA7">
            <w:pPr>
              <w:spacing w:line="240" w:lineRule="auto"/>
              <w:ind w:firstLineChars="150" w:firstLine="360"/>
            </w:pPr>
            <w:r>
              <w:rPr>
                <w:rFonts w:hint="eastAsia"/>
              </w:rPr>
              <w:t>0-1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05EC4FD9" w14:textId="77777777" w:rsidR="00A81ABB" w:rsidRDefault="00A81ABB" w:rsidP="00205DA7">
            <w:pPr>
              <w:spacing w:line="240" w:lineRule="auto"/>
            </w:pPr>
            <w:r w:rsidRPr="005823E6">
              <w:t>57(68.7%)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55BFFB1E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5823E6">
              <w:t>40(76.92%)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41118C15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5823E6">
              <w:t>17(54.84%)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5937E7D4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50C5A6ED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kern w:val="0"/>
              </w:rPr>
            </w:pPr>
            <w:r w:rsidRPr="001B4874">
              <w:t>7(53.85%)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49A1B60D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kern w:val="0"/>
              </w:rPr>
            </w:pPr>
            <w:r w:rsidRPr="001B4874">
              <w:t>5(38.46%)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5BD1F666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kern w:val="0"/>
              </w:rPr>
            </w:pPr>
          </w:p>
        </w:tc>
      </w:tr>
      <w:tr w:rsidR="00A81ABB" w14:paraId="2E941EDF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48B762A9" w14:textId="77777777" w:rsidR="00A81ABB" w:rsidRDefault="00A81ABB" w:rsidP="00205DA7">
            <w:pPr>
              <w:spacing w:line="240" w:lineRule="auto"/>
              <w:ind w:firstLineChars="150" w:firstLine="360"/>
            </w:pPr>
            <w:r>
              <w:rPr>
                <w:rFonts w:hint="eastAsia"/>
              </w:rPr>
              <w:t>2-4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3E50D073" w14:textId="77777777" w:rsidR="00A81ABB" w:rsidRDefault="00A81ABB" w:rsidP="00205DA7">
            <w:pPr>
              <w:spacing w:line="240" w:lineRule="auto"/>
            </w:pPr>
            <w:r w:rsidRPr="00537DC5">
              <w:t>26(31.3%)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3D59AA90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537DC5">
              <w:t>12(23.08%)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33F12789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537DC5">
              <w:t>14(45.16%)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458688B6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55379511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kern w:val="0"/>
              </w:rPr>
            </w:pPr>
            <w:r w:rsidRPr="007627C8">
              <w:t>6(46.15%)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505E9D0B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kern w:val="0"/>
              </w:rPr>
            </w:pPr>
            <w:r w:rsidRPr="007627C8">
              <w:t>8(61.54%)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58BB901A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/>
                <w:kern w:val="0"/>
              </w:rPr>
            </w:pPr>
          </w:p>
        </w:tc>
      </w:tr>
      <w:tr w:rsidR="00A81ABB" w14:paraId="1C986343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03711A4C" w14:textId="77777777" w:rsidR="00A81ABB" w:rsidRDefault="00A81ABB" w:rsidP="00205DA7">
            <w:pPr>
              <w:spacing w:line="240" w:lineRule="auto"/>
            </w:pPr>
            <w:r>
              <w:rPr>
                <w:rFonts w:hint="eastAsia"/>
              </w:rPr>
              <w:t>PINK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250A7B73" w14:textId="77777777" w:rsidR="00A81ABB" w:rsidRDefault="00A81ABB" w:rsidP="00205DA7">
            <w:pPr>
              <w:spacing w:line="240" w:lineRule="auto"/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1E2EBA34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01AA250D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775C1420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0</w:t>
            </w:r>
            <w:r>
              <w:rPr>
                <w:kern w:val="0"/>
              </w:rPr>
              <w:t>.256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227CF681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2F098104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1AA73B3D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1</w:t>
            </w:r>
            <w:r>
              <w:rPr>
                <w:kern w:val="0"/>
              </w:rPr>
              <w:t>.000</w:t>
            </w:r>
          </w:p>
        </w:tc>
      </w:tr>
      <w:tr w:rsidR="00A81ABB" w14:paraId="5EAB779D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1D24BB7D" w14:textId="77777777" w:rsidR="00A81ABB" w:rsidRDefault="00A81ABB" w:rsidP="00205DA7">
            <w:pPr>
              <w:spacing w:line="240" w:lineRule="auto"/>
              <w:ind w:firstLineChars="150" w:firstLine="360"/>
            </w:pPr>
            <w:r>
              <w:rPr>
                <w:rFonts w:hint="eastAsia"/>
              </w:rPr>
              <w:t>0-1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25395C17" w14:textId="77777777" w:rsidR="00A81ABB" w:rsidRDefault="00A81ABB" w:rsidP="00205DA7">
            <w:pPr>
              <w:spacing w:line="240" w:lineRule="auto"/>
            </w:pPr>
            <w:r w:rsidRPr="004C53EE">
              <w:t>67(80.7%)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248EA23E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4C53EE">
              <w:t>40(76.92%)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0EF2EDBB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4C53EE">
              <w:t>27(87.1%)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1896E42C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6FBC192A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525152">
              <w:t>10(76.92%)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1E1E4E68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525152">
              <w:t>10(76.92%)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0BB29FDC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3A2199A4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7318A0D1" w14:textId="77777777" w:rsidR="00A81ABB" w:rsidRDefault="00A81ABB" w:rsidP="00205DA7">
            <w:pPr>
              <w:spacing w:line="240" w:lineRule="auto"/>
              <w:ind w:firstLineChars="150" w:firstLine="360"/>
            </w:pPr>
            <w:r>
              <w:rPr>
                <w:rFonts w:hint="eastAsia"/>
              </w:rPr>
              <w:t>2-4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12DE6984" w14:textId="77777777" w:rsidR="00A81ABB" w:rsidRDefault="00A81ABB" w:rsidP="00205DA7">
            <w:pPr>
              <w:spacing w:line="240" w:lineRule="auto"/>
            </w:pPr>
            <w:r w:rsidRPr="005F69AC">
              <w:t>16(19.3%)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79829C88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5F69AC">
              <w:t>12(23.08%)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22BBF45C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5F69AC">
              <w:t>4(12.9%)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1F9A3714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7A3FC2F1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4F59EF">
              <w:t>3(23.08%)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7B269F18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4F59EF">
              <w:t>3(23.08%)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13B24C30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01E8CBD3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360FF801" w14:textId="77777777" w:rsidR="00A81ABB" w:rsidRDefault="00A81ABB" w:rsidP="00205DA7">
            <w:pPr>
              <w:spacing w:line="240" w:lineRule="auto"/>
            </w:pPr>
            <w:r>
              <w:rPr>
                <w:rFonts w:hint="eastAsia"/>
              </w:rPr>
              <w:t>NRI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1DAA0686" w14:textId="77777777" w:rsidR="00A81ABB" w:rsidRDefault="00A81ABB" w:rsidP="00205DA7">
            <w:pPr>
              <w:spacing w:line="240" w:lineRule="auto"/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1EC8F316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1E225382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25EA64C4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0</w:t>
            </w:r>
            <w:r>
              <w:rPr>
                <w:kern w:val="0"/>
              </w:rPr>
              <w:t>.444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2C287212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26ACDF3A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50FC80DF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0</w:t>
            </w:r>
            <w:r>
              <w:rPr>
                <w:kern w:val="0"/>
              </w:rPr>
              <w:t>.42</w:t>
            </w:r>
          </w:p>
        </w:tc>
      </w:tr>
      <w:tr w:rsidR="00A81ABB" w14:paraId="15419AC1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5AE004D7" w14:textId="77777777" w:rsidR="00A81ABB" w:rsidRDefault="00A81ABB" w:rsidP="00205DA7">
            <w:pPr>
              <w:spacing w:line="240" w:lineRule="auto"/>
              <w:ind w:firstLineChars="150" w:firstLine="360"/>
            </w:pPr>
            <w:r>
              <w:rPr>
                <w:rFonts w:eastAsia="Times New Roman"/>
              </w:rPr>
              <w:t>0</w:t>
            </w:r>
            <w:r>
              <w:rPr>
                <w:rFonts w:hint="eastAsia"/>
              </w:rPr>
              <w:t>-1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5F2685DF" w14:textId="77777777" w:rsidR="00A81ABB" w:rsidRDefault="00A81ABB" w:rsidP="00205DA7">
            <w:pPr>
              <w:spacing w:line="240" w:lineRule="auto"/>
            </w:pPr>
            <w:r w:rsidRPr="00010769">
              <w:t>42(50.6%)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63EA9DB7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010769">
              <w:t>28(53.85%)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3AB1704A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010769">
              <w:t>14(45.16%)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442D958F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23CF5E27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3575F2">
              <w:t>6(46.15%)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655BB16B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3575F2">
              <w:t>4(30.77%)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09B23901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64F49B1E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10DAAB38" w14:textId="77777777" w:rsidR="00A81ABB" w:rsidRDefault="00A81ABB" w:rsidP="00205DA7">
            <w:pPr>
              <w:spacing w:line="240" w:lineRule="auto"/>
              <w:ind w:firstLineChars="150" w:firstLine="360"/>
            </w:pPr>
            <w:r>
              <w:rPr>
                <w:rFonts w:hint="eastAsia"/>
              </w:rPr>
              <w:t>2-6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2FE7334D" w14:textId="77777777" w:rsidR="00A81ABB" w:rsidRDefault="00A81ABB" w:rsidP="00205DA7">
            <w:pPr>
              <w:spacing w:line="240" w:lineRule="auto"/>
            </w:pPr>
            <w:r w:rsidRPr="00962396">
              <w:t>41(49.4%)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53A7CE0A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962396">
              <w:t>24(46.15%)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679830E5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962396">
              <w:t>17(54.84%)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5498A42C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7EDF03CC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AD69E1">
              <w:t>7(53.85%)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4CA1A4D1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AD69E1">
              <w:t>9(69.23%)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703CBB91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069C01A8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16EFA80A" w14:textId="77777777" w:rsidR="00A81ABB" w:rsidRDefault="00A81ABB" w:rsidP="00205DA7">
            <w:pPr>
              <w:spacing w:line="240" w:lineRule="auto"/>
            </w:pPr>
            <w:r>
              <w:rPr>
                <w:rFonts w:eastAsia="Times New Roman"/>
              </w:rPr>
              <w:t>RT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030E4ED2" w14:textId="77777777" w:rsidR="00A81ABB" w:rsidRDefault="00A81ABB" w:rsidP="00205DA7">
            <w:pPr>
              <w:spacing w:line="240" w:lineRule="auto"/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56F270D4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2DDF6B1B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6F1CBF7A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kern w:val="0"/>
              </w:rPr>
              <w:t>0.923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3CEA8EE7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0D78F6D5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74A204B8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0</w:t>
            </w:r>
            <w:r>
              <w:rPr>
                <w:kern w:val="0"/>
              </w:rPr>
              <w:t>.202</w:t>
            </w:r>
          </w:p>
        </w:tc>
      </w:tr>
      <w:tr w:rsidR="00A81ABB" w14:paraId="54DE590C" w14:textId="77777777" w:rsidTr="00214DB8"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14:paraId="29F8326B" w14:textId="29E18E33" w:rsidR="00A81ABB" w:rsidRDefault="00214DB8" w:rsidP="00205DA7">
            <w:pPr>
              <w:spacing w:line="240" w:lineRule="auto"/>
              <w:ind w:firstLineChars="150" w:firstLine="360"/>
            </w:pPr>
            <w:ins w:id="349" w:author="qing hou" w:date="2023-10-20T17:31:00Z">
              <w:r>
                <w:rPr>
                  <w:rFonts w:eastAsia="Times New Roman"/>
                </w:rPr>
                <w:t>Y</w:t>
              </w:r>
            </w:ins>
            <w:del w:id="350" w:author="qing hou" w:date="2023-10-20T17:31:00Z">
              <w:r w:rsidR="00A81ABB" w:rsidDel="00214DB8">
                <w:rPr>
                  <w:rFonts w:eastAsia="Times New Roman"/>
                </w:rPr>
                <w:delText>y</w:delText>
              </w:r>
            </w:del>
            <w:r w:rsidR="00A81ABB">
              <w:rPr>
                <w:rFonts w:eastAsia="Times New Roman"/>
              </w:rPr>
              <w:t>es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31B3090A" w14:textId="77777777" w:rsidR="00A81ABB" w:rsidRDefault="00A81ABB" w:rsidP="00205DA7">
            <w:pPr>
              <w:spacing w:line="240" w:lineRule="auto"/>
            </w:pPr>
            <w:r w:rsidRPr="004A4547">
              <w:t>53(63.9%)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3C6E9A20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4A4547">
              <w:t>33(63.46%)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7A1BA120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4A4547">
              <w:t>20(64.52%)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11015139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7A95B046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6F46F6">
              <w:t>11(84.62%)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5B9872F3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6F46F6">
              <w:t>7(53.85%)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027EC87F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  <w:tr w:rsidR="00A81ABB" w14:paraId="5E77010D" w14:textId="77777777" w:rsidTr="00214DB8"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0B01F1" w14:textId="6E6023A0" w:rsidR="00A81ABB" w:rsidRDefault="00214DB8" w:rsidP="00205DA7">
            <w:pPr>
              <w:spacing w:line="240" w:lineRule="auto"/>
              <w:ind w:firstLineChars="150" w:firstLine="360"/>
            </w:pPr>
            <w:ins w:id="351" w:author="qing hou" w:date="2023-10-20T17:31:00Z">
              <w:r>
                <w:rPr>
                  <w:rFonts w:eastAsia="Times New Roman"/>
                </w:rPr>
                <w:t>N</w:t>
              </w:r>
            </w:ins>
            <w:del w:id="352" w:author="qing hou" w:date="2023-10-20T17:31:00Z">
              <w:r w:rsidR="00A81ABB" w:rsidDel="00214DB8">
                <w:rPr>
                  <w:rFonts w:eastAsia="Times New Roman"/>
                </w:rPr>
                <w:delText>n</w:delText>
              </w:r>
            </w:del>
            <w:r w:rsidR="00A81ABB">
              <w:rPr>
                <w:rFonts w:eastAsia="Times New Roman"/>
              </w:rPr>
              <w:t>o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567090" w14:textId="77777777" w:rsidR="00A81ABB" w:rsidRDefault="00A81ABB" w:rsidP="00205DA7">
            <w:pPr>
              <w:spacing w:line="240" w:lineRule="auto"/>
            </w:pPr>
            <w:r w:rsidRPr="00B96091">
              <w:t>30(36.1%)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292172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B96091">
              <w:t>19(36.54%)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F50A26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B96091">
              <w:t>11(35.48%)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9337AF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CC135C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C03A22">
              <w:t>2(15.38%)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0F81A4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  <w:r w:rsidRPr="00C03A22">
              <w:t>6(46.15%)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ED6CE1" w14:textId="77777777" w:rsidR="00A81ABB" w:rsidRDefault="00A81ABB" w:rsidP="00205DA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kern w:val="0"/>
              </w:rPr>
            </w:pPr>
          </w:p>
        </w:tc>
      </w:tr>
    </w:tbl>
    <w:p w14:paraId="5E77AD97" w14:textId="77777777" w:rsidR="005C68C7" w:rsidRDefault="006F1283" w:rsidP="00F843D5">
      <w:pPr>
        <w:autoSpaceDE w:val="0"/>
        <w:spacing w:after="120" w:line="240" w:lineRule="auto"/>
        <w:rPr>
          <w:ins w:id="353" w:author="Hou Qing" w:date="2023-10-22T12:04:00Z"/>
        </w:rPr>
        <w:sectPr w:rsidR="005C68C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b/>
          <w:bCs/>
        </w:rPr>
        <w:t>Abbreviation:</w:t>
      </w:r>
      <w:r>
        <w:rPr>
          <w:rFonts w:hint="eastAsia"/>
          <w:b/>
          <w:bCs/>
        </w:rPr>
        <w:t xml:space="preserve"> </w:t>
      </w:r>
      <w:r>
        <w:rPr>
          <w:b/>
          <w:bCs/>
          <w:i/>
          <w:iCs/>
        </w:rPr>
        <w:t>LDH</w:t>
      </w:r>
      <w:r>
        <w:t>,</w:t>
      </w:r>
      <w:r>
        <w:rPr>
          <w:rFonts w:hint="eastAsia"/>
        </w:rPr>
        <w:t xml:space="preserve"> </w:t>
      </w:r>
      <w:r>
        <w:t xml:space="preserve">lactate dehydrogenase; </w:t>
      </w:r>
      <w:r>
        <w:rPr>
          <w:b/>
          <w:bCs/>
          <w:i/>
          <w:iCs/>
        </w:rPr>
        <w:t>IPI</w:t>
      </w:r>
      <w:r>
        <w:t>,</w:t>
      </w:r>
      <w:r>
        <w:rPr>
          <w:rFonts w:hint="eastAsia"/>
        </w:rPr>
        <w:t xml:space="preserve"> </w:t>
      </w:r>
      <w:r>
        <w:t xml:space="preserve">International Prognostic Index; </w:t>
      </w:r>
      <w:r>
        <w:rPr>
          <w:b/>
          <w:bCs/>
          <w:i/>
          <w:iCs/>
        </w:rPr>
        <w:t>KPI</w:t>
      </w:r>
      <w:r>
        <w:t xml:space="preserve">, Korean Prognostic Index; </w:t>
      </w:r>
      <w:r>
        <w:rPr>
          <w:b/>
          <w:bCs/>
          <w:i/>
          <w:iCs/>
        </w:rPr>
        <w:t>PINK</w:t>
      </w:r>
      <w:r>
        <w:t xml:space="preserve">, Prognostic index of natural killer lymphoma; </w:t>
      </w:r>
      <w:r w:rsidR="006F675D" w:rsidRPr="00882237">
        <w:rPr>
          <w:b/>
          <w:bCs/>
          <w:i/>
          <w:iCs/>
        </w:rPr>
        <w:t>NRI</w:t>
      </w:r>
      <w:r w:rsidR="006F675D">
        <w:t xml:space="preserve">, </w:t>
      </w:r>
      <w:r w:rsidR="006F675D" w:rsidRPr="00882237">
        <w:t>nomogram-revised risk index</w:t>
      </w:r>
      <w:r w:rsidR="006F675D">
        <w:t xml:space="preserve">; </w:t>
      </w:r>
      <w:r>
        <w:rPr>
          <w:b/>
          <w:bCs/>
          <w:i/>
          <w:iCs/>
        </w:rPr>
        <w:t>RT</w:t>
      </w:r>
      <w:r>
        <w:t xml:space="preserve">, radiotherapy; </w:t>
      </w:r>
      <w:r>
        <w:rPr>
          <w:b/>
          <w:bCs/>
          <w:i/>
          <w:iCs/>
        </w:rPr>
        <w:t>L-</w:t>
      </w:r>
      <w:r>
        <w:rPr>
          <w:rFonts w:hint="eastAsia"/>
          <w:b/>
          <w:bCs/>
          <w:i/>
          <w:iCs/>
        </w:rPr>
        <w:t>A</w:t>
      </w:r>
      <w:r>
        <w:rPr>
          <w:b/>
          <w:bCs/>
          <w:i/>
          <w:iCs/>
        </w:rPr>
        <w:t>sp</w:t>
      </w:r>
      <w:r>
        <w:t xml:space="preserve">, L-Asparaginase; </w:t>
      </w:r>
      <w:r w:rsidRPr="000D0F13">
        <w:rPr>
          <w:b/>
          <w:bCs/>
          <w:i/>
          <w:iCs/>
        </w:rPr>
        <w:t>SCT</w:t>
      </w:r>
      <w:r>
        <w:t>,</w:t>
      </w:r>
      <w:r w:rsidRPr="00253A5B">
        <w:t xml:space="preserve"> allogeneic hematopoietic stem cell transplantation</w:t>
      </w:r>
      <w:r>
        <w:t>.</w:t>
      </w:r>
    </w:p>
    <w:p w14:paraId="775820B5" w14:textId="580D5522" w:rsidR="005C68C7" w:rsidRPr="00C73E4C" w:rsidRDefault="005C68C7" w:rsidP="005C68C7">
      <w:pPr>
        <w:spacing w:line="480" w:lineRule="auto"/>
        <w:rPr>
          <w:b/>
          <w:bCs/>
        </w:rPr>
      </w:pPr>
      <w:moveToRangeStart w:id="354" w:author="Hou Qing" w:date="2023-10-22T12:05:00Z" w:name="move148868717"/>
      <w:moveTo w:id="355" w:author="Hou Qing" w:date="2023-10-22T12:05:00Z">
        <w:r w:rsidRPr="006F1283">
          <w:rPr>
            <w:rFonts w:eastAsia="Times New Roman"/>
            <w:b/>
            <w:bCs/>
          </w:rPr>
          <w:lastRenderedPageBreak/>
          <w:t>Supplemental</w:t>
        </w:r>
        <w:r w:rsidRPr="006F1283">
          <w:rPr>
            <w:b/>
            <w:bCs/>
          </w:rPr>
          <w:t xml:space="preserve"> Table </w:t>
        </w:r>
        <w:del w:id="356" w:author="Hou Qing" w:date="2023-10-22T12:05:00Z">
          <w:r w:rsidRPr="006F1283" w:rsidDel="005C68C7">
            <w:rPr>
              <w:b/>
              <w:bCs/>
            </w:rPr>
            <w:delText>1</w:delText>
          </w:r>
        </w:del>
      </w:moveTo>
      <w:ins w:id="357" w:author="Hou Qing" w:date="2023-10-22T12:05:00Z">
        <w:r>
          <w:rPr>
            <w:b/>
            <w:bCs/>
          </w:rPr>
          <w:t>2</w:t>
        </w:r>
      </w:ins>
      <w:moveTo w:id="358" w:author="Hou Qing" w:date="2023-10-22T12:05:00Z">
        <w:r w:rsidRPr="006F1283">
          <w:rPr>
            <w:b/>
            <w:bCs/>
          </w:rPr>
          <w:t xml:space="preserve"> </w:t>
        </w:r>
        <w:r>
          <w:rPr>
            <w:kern w:val="0"/>
          </w:rPr>
          <w:t>T</w:t>
        </w:r>
        <w:r>
          <w:rPr>
            <w:rFonts w:hint="eastAsia"/>
            <w:kern w:val="0"/>
          </w:rPr>
          <w:t>he</w:t>
        </w:r>
        <w:r>
          <w:rPr>
            <w:kern w:val="0"/>
          </w:rPr>
          <w:t xml:space="preserve"> time-dependent-AUCs of the AST in 5-fold cross-validation</w:t>
        </w:r>
      </w:moveTo>
    </w:p>
    <w:tbl>
      <w:tblPr>
        <w:tblW w:w="13669" w:type="dxa"/>
        <w:jc w:val="center"/>
        <w:tblLayout w:type="fixed"/>
        <w:tblLook w:val="04A0" w:firstRow="1" w:lastRow="0" w:firstColumn="1" w:lastColumn="0" w:noHBand="0" w:noVBand="1"/>
        <w:tblPrChange w:id="359" w:author="Hou Qing" w:date="2023-10-22T18:15:00Z">
          <w:tblPr>
            <w:tblW w:w="8419" w:type="dxa"/>
            <w:jc w:val="center"/>
            <w:tblLayout w:type="fixed"/>
            <w:tblLook w:val="04A0" w:firstRow="1" w:lastRow="0" w:firstColumn="1" w:lastColumn="0" w:noHBand="0" w:noVBand="1"/>
          </w:tblPr>
        </w:tblPrChange>
      </w:tblPr>
      <w:tblGrid>
        <w:gridCol w:w="993"/>
        <w:gridCol w:w="310"/>
        <w:gridCol w:w="846"/>
        <w:gridCol w:w="190"/>
        <w:gridCol w:w="813"/>
        <w:gridCol w:w="222"/>
        <w:gridCol w:w="607"/>
        <w:gridCol w:w="429"/>
        <w:gridCol w:w="536"/>
        <w:gridCol w:w="500"/>
        <w:gridCol w:w="611"/>
        <w:gridCol w:w="431"/>
        <w:gridCol w:w="592"/>
        <w:gridCol w:w="585"/>
        <w:gridCol w:w="244"/>
        <w:gridCol w:w="652"/>
        <w:gridCol w:w="351"/>
        <w:gridCol w:w="829"/>
        <w:gridCol w:w="965"/>
        <w:gridCol w:w="1111"/>
        <w:gridCol w:w="1023"/>
        <w:gridCol w:w="829"/>
        <w:tblGridChange w:id="360">
          <w:tblGrid>
            <w:gridCol w:w="993"/>
            <w:gridCol w:w="168"/>
            <w:gridCol w:w="28"/>
            <w:gridCol w:w="960"/>
            <w:gridCol w:w="48"/>
            <w:gridCol w:w="955"/>
            <w:gridCol w:w="80"/>
            <w:gridCol w:w="749"/>
            <w:gridCol w:w="287"/>
            <w:gridCol w:w="678"/>
            <w:gridCol w:w="358"/>
            <w:gridCol w:w="753"/>
            <w:gridCol w:w="289"/>
            <w:gridCol w:w="734"/>
            <w:gridCol w:w="443"/>
            <w:gridCol w:w="386"/>
            <w:gridCol w:w="510"/>
            <w:gridCol w:w="493"/>
            <w:gridCol w:w="829"/>
            <w:gridCol w:w="965"/>
            <w:gridCol w:w="1111"/>
            <w:gridCol w:w="1023"/>
            <w:gridCol w:w="829"/>
          </w:tblGrid>
        </w:tblGridChange>
      </w:tblGrid>
      <w:tr w:rsidR="006E2E46" w:rsidRPr="00F576FF" w:rsidDel="006E2E46" w14:paraId="1EA2C634" w14:textId="77777777" w:rsidTr="006E2E46">
        <w:trPr>
          <w:gridAfter w:val="6"/>
          <w:wAfter w:w="5108" w:type="dxa"/>
          <w:trHeight w:val="295"/>
          <w:jc w:val="center"/>
          <w:del w:id="361" w:author="Hou Qing" w:date="2023-10-22T18:06:00Z"/>
          <w:trPrChange w:id="362" w:author="Hou Qing" w:date="2023-10-22T18:15:00Z">
            <w:trPr>
              <w:gridAfter w:val="6"/>
              <w:trHeight w:val="295"/>
              <w:jc w:val="center"/>
            </w:trPr>
          </w:trPrChange>
        </w:trPr>
        <w:tc>
          <w:tcPr>
            <w:tcW w:w="130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  <w:tcPrChange w:id="363" w:author="Hou Qing" w:date="2023-10-22T18:15:00Z">
              <w:tcPr>
                <w:tcW w:w="1182" w:type="dxa"/>
                <w:gridSpan w:val="2"/>
                <w:tcBorders>
                  <w:top w:val="single" w:sz="8" w:space="0" w:color="000000"/>
                  <w:left w:val="nil"/>
                  <w:bottom w:val="single" w:sz="8" w:space="0" w:color="000000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AEBA6C9" w14:textId="22EC386D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364" w:author="Hou Qing" w:date="2023-10-22T18:06:00Z"/>
                <w:color w:val="000000"/>
                <w:kern w:val="0"/>
              </w:rPr>
            </w:pPr>
            <w:moveTo w:id="365" w:author="Hou Qing" w:date="2023-10-22T12:05:00Z">
              <w:del w:id="366" w:author="Hou Qing" w:date="2023-10-22T18:06:00Z">
                <w:r w:rsidRPr="00F576FF" w:rsidDel="006E2E46">
                  <w:rPr>
                    <w:color w:val="000000"/>
                    <w:kern w:val="0"/>
                  </w:rPr>
                  <w:delText>Cohort</w:delText>
                </w:r>
              </w:del>
            </w:moveTo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  <w:tcPrChange w:id="367" w:author="Hou Qing" w:date="2023-10-22T18:15:00Z">
              <w:tcPr>
                <w:tcW w:w="1054" w:type="dxa"/>
                <w:gridSpan w:val="3"/>
                <w:tcBorders>
                  <w:top w:val="single" w:sz="8" w:space="0" w:color="000000"/>
                  <w:left w:val="nil"/>
                  <w:bottom w:val="single" w:sz="8" w:space="0" w:color="000000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D6A1735" w14:textId="5EE705E0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368" w:author="Hou Qing" w:date="2023-10-22T18:06:00Z"/>
                <w:color w:val="000000"/>
                <w:kern w:val="0"/>
              </w:rPr>
            </w:pPr>
            <w:moveTo w:id="369" w:author="Hou Qing" w:date="2023-10-22T12:05:00Z">
              <w:del w:id="370" w:author="Hou Qing" w:date="2023-10-22T18:06:00Z">
                <w:r w:rsidRPr="00F576FF" w:rsidDel="006E2E46">
                  <w:rPr>
                    <w:color w:val="000000"/>
                    <w:kern w:val="0"/>
                  </w:rPr>
                  <w:delText>Months</w:delText>
                </w:r>
              </w:del>
            </w:moveTo>
          </w:p>
        </w:tc>
        <w:tc>
          <w:tcPr>
            <w:tcW w:w="10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  <w:tcPrChange w:id="371" w:author="Hou Qing" w:date="2023-10-22T18:15:00Z">
              <w:tcPr>
                <w:tcW w:w="1053" w:type="dxa"/>
                <w:gridSpan w:val="2"/>
                <w:tcBorders>
                  <w:top w:val="single" w:sz="8" w:space="0" w:color="000000"/>
                  <w:left w:val="nil"/>
                  <w:bottom w:val="single" w:sz="8" w:space="0" w:color="000000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A0909D8" w14:textId="2D40CC22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372" w:author="Hou Qing" w:date="2023-10-22T18:06:00Z"/>
                <w:color w:val="000000"/>
                <w:kern w:val="0"/>
              </w:rPr>
            </w:pPr>
            <w:moveTo w:id="373" w:author="Hou Qing" w:date="2023-10-22T12:05:00Z">
              <w:del w:id="374" w:author="Hou Qing" w:date="2023-10-22T18:06:00Z">
                <w:r w:rsidRPr="00F576FF" w:rsidDel="006E2E46">
                  <w:rPr>
                    <w:color w:val="000000"/>
                    <w:kern w:val="0"/>
                  </w:rPr>
                  <w:delText>Mean</w:delText>
                </w:r>
              </w:del>
            </w:moveTo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  <w:tcPrChange w:id="375" w:author="Hou Qing" w:date="2023-10-22T18:15:00Z">
              <w:tcPr>
                <w:tcW w:w="1054" w:type="dxa"/>
                <w:gridSpan w:val="2"/>
                <w:tcBorders>
                  <w:top w:val="single" w:sz="8" w:space="0" w:color="000000"/>
                  <w:left w:val="nil"/>
                  <w:bottom w:val="single" w:sz="8" w:space="0" w:color="000000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7CB8926" w14:textId="2D90F902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376" w:author="Hou Qing" w:date="2023-10-22T18:06:00Z"/>
                <w:color w:val="000000"/>
                <w:kern w:val="0"/>
              </w:rPr>
            </w:pPr>
            <w:moveTo w:id="377" w:author="Hou Qing" w:date="2023-10-22T12:05:00Z">
              <w:del w:id="378" w:author="Hou Qing" w:date="2023-10-22T18:06:00Z">
                <w:r w:rsidRPr="00F576FF" w:rsidDel="006E2E46">
                  <w:rPr>
                    <w:color w:val="000000"/>
                    <w:kern w:val="0"/>
                  </w:rPr>
                  <w:delText>Min</w:delText>
                </w:r>
              </w:del>
            </w:moveTo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  <w:tcPrChange w:id="379" w:author="Hou Qing" w:date="2023-10-22T18:15:00Z">
              <w:tcPr>
                <w:tcW w:w="1054" w:type="dxa"/>
                <w:gridSpan w:val="2"/>
                <w:tcBorders>
                  <w:top w:val="single" w:sz="8" w:space="0" w:color="000000"/>
                  <w:left w:val="nil"/>
                  <w:bottom w:val="single" w:sz="8" w:space="0" w:color="000000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6593CF1" w14:textId="760274B1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380" w:author="Hou Qing" w:date="2023-10-22T18:06:00Z"/>
                <w:color w:val="000000"/>
                <w:kern w:val="0"/>
              </w:rPr>
            </w:pPr>
            <w:moveTo w:id="381" w:author="Hou Qing" w:date="2023-10-22T12:05:00Z">
              <w:del w:id="382" w:author="Hou Qing" w:date="2023-10-22T18:06:00Z">
                <w:r w:rsidRPr="00F576FF" w:rsidDel="006E2E46">
                  <w:rPr>
                    <w:color w:val="000000"/>
                    <w:kern w:val="0"/>
                  </w:rPr>
                  <w:delText>1st Qu</w:delText>
                </w:r>
              </w:del>
            </w:moveTo>
          </w:p>
        </w:tc>
        <w:tc>
          <w:tcPr>
            <w:tcW w:w="10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  <w:tcPrChange w:id="383" w:author="Hou Qing" w:date="2023-10-22T18:15:00Z">
              <w:tcPr>
                <w:tcW w:w="1059" w:type="dxa"/>
                <w:gridSpan w:val="2"/>
                <w:tcBorders>
                  <w:top w:val="single" w:sz="8" w:space="0" w:color="000000"/>
                  <w:left w:val="nil"/>
                  <w:bottom w:val="single" w:sz="8" w:space="0" w:color="000000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8839DA0" w14:textId="5A3025C3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384" w:author="Hou Qing" w:date="2023-10-22T18:06:00Z"/>
                <w:color w:val="000000"/>
                <w:kern w:val="0"/>
              </w:rPr>
            </w:pPr>
            <w:moveTo w:id="385" w:author="Hou Qing" w:date="2023-10-22T12:05:00Z">
              <w:del w:id="386" w:author="Hou Qing" w:date="2023-10-22T18:06:00Z">
                <w:r w:rsidRPr="00F576FF" w:rsidDel="006E2E46">
                  <w:rPr>
                    <w:color w:val="000000"/>
                    <w:kern w:val="0"/>
                  </w:rPr>
                  <w:delText>Median</w:delText>
                </w:r>
              </w:del>
            </w:moveTo>
          </w:p>
        </w:tc>
        <w:tc>
          <w:tcPr>
            <w:tcW w:w="11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  <w:tcPrChange w:id="387" w:author="Hou Qing" w:date="2023-10-22T18:15:00Z">
              <w:tcPr>
                <w:tcW w:w="1199" w:type="dxa"/>
                <w:gridSpan w:val="2"/>
                <w:tcBorders>
                  <w:top w:val="single" w:sz="8" w:space="0" w:color="000000"/>
                  <w:left w:val="nil"/>
                  <w:bottom w:val="single" w:sz="8" w:space="0" w:color="000000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C42E62D" w14:textId="32DCA679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388" w:author="Hou Qing" w:date="2023-10-22T18:06:00Z"/>
                <w:color w:val="000000"/>
                <w:kern w:val="0"/>
              </w:rPr>
            </w:pPr>
            <w:moveTo w:id="389" w:author="Hou Qing" w:date="2023-10-22T12:05:00Z">
              <w:del w:id="390" w:author="Hou Qing" w:date="2023-10-22T18:06:00Z">
                <w:r w:rsidRPr="00F576FF" w:rsidDel="006E2E46">
                  <w:rPr>
                    <w:color w:val="000000"/>
                    <w:kern w:val="0"/>
                  </w:rPr>
                  <w:delText>3rd Qu</w:delText>
                </w:r>
              </w:del>
            </w:moveTo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  <w:tcPrChange w:id="391" w:author="Hou Qing" w:date="2023-10-22T18:15:00Z">
              <w:tcPr>
                <w:tcW w:w="911" w:type="dxa"/>
                <w:gridSpan w:val="2"/>
                <w:tcBorders>
                  <w:top w:val="single" w:sz="8" w:space="0" w:color="000000"/>
                  <w:left w:val="nil"/>
                  <w:bottom w:val="single" w:sz="8" w:space="0" w:color="000000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D85517F" w14:textId="3C5021BE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392" w:author="Hou Qing" w:date="2023-10-22T18:06:00Z"/>
                <w:color w:val="000000"/>
                <w:kern w:val="0"/>
              </w:rPr>
            </w:pPr>
            <w:moveTo w:id="393" w:author="Hou Qing" w:date="2023-10-22T12:05:00Z">
              <w:del w:id="394" w:author="Hou Qing" w:date="2023-10-22T18:06:00Z">
                <w:r w:rsidRPr="00F576FF" w:rsidDel="006E2E46">
                  <w:rPr>
                    <w:color w:val="000000"/>
                    <w:kern w:val="0"/>
                  </w:rPr>
                  <w:delText>Max</w:delText>
                </w:r>
              </w:del>
            </w:moveTo>
          </w:p>
        </w:tc>
      </w:tr>
      <w:tr w:rsidR="006E2E46" w:rsidRPr="00F576FF" w:rsidDel="006E2E46" w14:paraId="7BCED792" w14:textId="77777777" w:rsidTr="006E2E46">
        <w:trPr>
          <w:gridAfter w:val="6"/>
          <w:wAfter w:w="5108" w:type="dxa"/>
          <w:trHeight w:val="280"/>
          <w:jc w:val="center"/>
          <w:del w:id="395" w:author="Hou Qing" w:date="2023-10-22T18:06:00Z"/>
          <w:trPrChange w:id="396" w:author="Hou Qing" w:date="2023-10-22T18:15:00Z">
            <w:trPr>
              <w:gridAfter w:val="6"/>
              <w:trHeight w:val="280"/>
              <w:jc w:val="center"/>
            </w:trPr>
          </w:trPrChange>
        </w:trPr>
        <w:tc>
          <w:tcPr>
            <w:tcW w:w="130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397" w:author="Hou Qing" w:date="2023-10-22T18:15:00Z">
              <w:tcPr>
                <w:tcW w:w="1182" w:type="dxa"/>
                <w:gridSpan w:val="2"/>
                <w:vMerge w:val="restar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95EED3C" w14:textId="305A4408" w:rsidR="005C68C7" w:rsidRPr="00F576FF" w:rsidDel="006E2E46" w:rsidRDefault="005C68C7" w:rsidP="00163830">
            <w:pPr>
              <w:widowControl/>
              <w:spacing w:line="240" w:lineRule="auto"/>
              <w:ind w:left="240" w:right="240"/>
              <w:jc w:val="center"/>
              <w:rPr>
                <w:del w:id="398" w:author="Hou Qing" w:date="2023-10-22T18:06:00Z"/>
                <w:color w:val="000000"/>
                <w:kern w:val="0"/>
              </w:rPr>
            </w:pPr>
            <w:moveTo w:id="399" w:author="Hou Qing" w:date="2023-10-22T12:05:00Z">
              <w:del w:id="400" w:author="Hou Qing" w:date="2023-10-22T18:06:00Z">
                <w:r w:rsidRPr="00F576FF" w:rsidDel="006E2E46">
                  <w:rPr>
                    <w:color w:val="000000"/>
                    <w:kern w:val="0"/>
                  </w:rPr>
                  <w:delText>Train</w:delText>
                </w:r>
              </w:del>
            </w:moveTo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401" w:author="Hou Qing" w:date="2023-10-22T18:15:00Z">
              <w:tcPr>
                <w:tcW w:w="1054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9BFF9A0" w14:textId="581A1F5B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402" w:author="Hou Qing" w:date="2023-10-22T18:06:00Z"/>
                <w:color w:val="000000"/>
                <w:kern w:val="0"/>
              </w:rPr>
            </w:pPr>
            <w:moveTo w:id="403" w:author="Hou Qing" w:date="2023-10-22T12:05:00Z">
              <w:del w:id="404" w:author="Hou Qing" w:date="2023-10-22T18:06:00Z">
                <w:r w:rsidRPr="00F576FF" w:rsidDel="006E2E46">
                  <w:rPr>
                    <w:color w:val="000000"/>
                    <w:kern w:val="0"/>
                  </w:rPr>
                  <w:delText>12</w:delText>
                </w:r>
              </w:del>
            </w:moveTo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05" w:author="Hou Qing" w:date="2023-10-22T18:15:00Z">
              <w:tcPr>
                <w:tcW w:w="105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4D85F5E" w14:textId="7B2B0EBD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406" w:author="Hou Qing" w:date="2023-10-22T18:06:00Z"/>
                <w:color w:val="000000"/>
                <w:kern w:val="0"/>
              </w:rPr>
            </w:pPr>
            <w:moveTo w:id="407" w:author="Hou Qing" w:date="2023-10-22T12:05:00Z">
              <w:del w:id="408" w:author="Hou Qing" w:date="2023-10-22T18:06:00Z">
                <w:r w:rsidRPr="00437B99" w:rsidDel="006E2E46">
                  <w:delText>65.38</w:delText>
                </w:r>
              </w:del>
            </w:moveTo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09" w:author="Hou Qing" w:date="2023-10-22T18:15:00Z">
              <w:tcPr>
                <w:tcW w:w="105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BCF76BB" w14:textId="08A0D925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410" w:author="Hou Qing" w:date="2023-10-22T18:06:00Z"/>
                <w:color w:val="000000"/>
                <w:kern w:val="0"/>
              </w:rPr>
            </w:pPr>
            <w:moveTo w:id="411" w:author="Hou Qing" w:date="2023-10-22T12:05:00Z">
              <w:del w:id="412" w:author="Hou Qing" w:date="2023-10-22T18:06:00Z">
                <w:r w:rsidRPr="00437B99" w:rsidDel="006E2E46">
                  <w:delText>64.02</w:delText>
                </w:r>
              </w:del>
            </w:moveTo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13" w:author="Hou Qing" w:date="2023-10-22T18:15:00Z">
              <w:tcPr>
                <w:tcW w:w="105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10ADF1E" w14:textId="119E25E7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414" w:author="Hou Qing" w:date="2023-10-22T18:06:00Z"/>
                <w:color w:val="000000"/>
                <w:kern w:val="0"/>
              </w:rPr>
            </w:pPr>
            <w:moveTo w:id="415" w:author="Hou Qing" w:date="2023-10-22T12:05:00Z">
              <w:del w:id="416" w:author="Hou Qing" w:date="2023-10-22T18:06:00Z">
                <w:r w:rsidRPr="00437B99" w:rsidDel="006E2E46">
                  <w:delText>64.55</w:delText>
                </w:r>
              </w:del>
            </w:moveTo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17" w:author="Hou Qing" w:date="2023-10-22T18:15:00Z">
              <w:tcPr>
                <w:tcW w:w="105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91E4D0D" w14:textId="33A044EC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418" w:author="Hou Qing" w:date="2023-10-22T18:06:00Z"/>
                <w:color w:val="000000"/>
                <w:kern w:val="0"/>
              </w:rPr>
            </w:pPr>
            <w:moveTo w:id="419" w:author="Hou Qing" w:date="2023-10-22T12:05:00Z">
              <w:del w:id="420" w:author="Hou Qing" w:date="2023-10-22T18:06:00Z">
                <w:r w:rsidRPr="00437B99" w:rsidDel="006E2E46">
                  <w:delText>64.86</w:delText>
                </w:r>
              </w:del>
            </w:moveTo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21" w:author="Hou Qing" w:date="2023-10-22T18:15:00Z">
              <w:tcPr>
                <w:tcW w:w="119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A7ECCAE" w14:textId="3BB4AE3F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422" w:author="Hou Qing" w:date="2023-10-22T18:06:00Z"/>
                <w:color w:val="000000"/>
                <w:kern w:val="0"/>
              </w:rPr>
            </w:pPr>
            <w:moveTo w:id="423" w:author="Hou Qing" w:date="2023-10-22T12:05:00Z">
              <w:del w:id="424" w:author="Hou Qing" w:date="2023-10-22T18:06:00Z">
                <w:r w:rsidRPr="00437B99" w:rsidDel="006E2E46">
                  <w:delText>66.12</w:delText>
                </w:r>
              </w:del>
            </w:moveTo>
          </w:p>
        </w:tc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25" w:author="Hou Qing" w:date="2023-10-22T18:15:00Z">
              <w:tcPr>
                <w:tcW w:w="91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7D7F0AB2" w14:textId="578D7CE1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426" w:author="Hou Qing" w:date="2023-10-22T18:06:00Z"/>
                <w:color w:val="000000"/>
                <w:kern w:val="0"/>
              </w:rPr>
            </w:pPr>
            <w:moveTo w:id="427" w:author="Hou Qing" w:date="2023-10-22T12:05:00Z">
              <w:del w:id="428" w:author="Hou Qing" w:date="2023-10-22T18:06:00Z">
                <w:r w:rsidRPr="00437B99" w:rsidDel="006E2E46">
                  <w:delText>67.33</w:delText>
                </w:r>
              </w:del>
            </w:moveTo>
          </w:p>
        </w:tc>
      </w:tr>
      <w:tr w:rsidR="006E2E46" w:rsidRPr="00F576FF" w:rsidDel="006E2E46" w14:paraId="73A0926D" w14:textId="77777777" w:rsidTr="006E2E46">
        <w:trPr>
          <w:gridAfter w:val="6"/>
          <w:wAfter w:w="5108" w:type="dxa"/>
          <w:trHeight w:val="280"/>
          <w:jc w:val="center"/>
          <w:del w:id="429" w:author="Hou Qing" w:date="2023-10-22T18:06:00Z"/>
          <w:trPrChange w:id="430" w:author="Hou Qing" w:date="2023-10-22T18:15:00Z">
            <w:trPr>
              <w:gridAfter w:val="6"/>
              <w:trHeight w:val="280"/>
              <w:jc w:val="center"/>
            </w:trPr>
          </w:trPrChange>
        </w:trPr>
        <w:tc>
          <w:tcPr>
            <w:tcW w:w="130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  <w:tcPrChange w:id="431" w:author="Hou Qing" w:date="2023-10-22T18:15:00Z">
              <w:tcPr>
                <w:tcW w:w="1182" w:type="dxa"/>
                <w:gridSpan w:val="2"/>
                <w:vMerge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  <w:hideMark/>
              </w:tcPr>
            </w:tcPrChange>
          </w:tcPr>
          <w:p w14:paraId="24015AAD" w14:textId="1EFBDCFC" w:rsidR="005C68C7" w:rsidRPr="00F576FF" w:rsidDel="006E2E46" w:rsidRDefault="005C68C7" w:rsidP="00163830">
            <w:pPr>
              <w:widowControl/>
              <w:spacing w:line="240" w:lineRule="auto"/>
              <w:ind w:left="240" w:right="240"/>
              <w:jc w:val="left"/>
              <w:rPr>
                <w:del w:id="432" w:author="Hou Qing" w:date="2023-10-22T18:06:00Z"/>
                <w:color w:val="000000"/>
                <w:kern w:val="0"/>
              </w:rPr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433" w:author="Hou Qing" w:date="2023-10-22T18:15:00Z">
              <w:tcPr>
                <w:tcW w:w="1054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3007550" w14:textId="685D339E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434" w:author="Hou Qing" w:date="2023-10-22T18:06:00Z"/>
                <w:color w:val="000000"/>
                <w:kern w:val="0"/>
              </w:rPr>
            </w:pPr>
            <w:moveTo w:id="435" w:author="Hou Qing" w:date="2023-10-22T12:05:00Z">
              <w:del w:id="436" w:author="Hou Qing" w:date="2023-10-22T18:06:00Z">
                <w:r w:rsidRPr="00F576FF" w:rsidDel="006E2E46">
                  <w:rPr>
                    <w:color w:val="000000"/>
                    <w:kern w:val="0"/>
                  </w:rPr>
                  <w:delText>24</w:delText>
                </w:r>
              </w:del>
            </w:moveTo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37" w:author="Hou Qing" w:date="2023-10-22T18:15:00Z">
              <w:tcPr>
                <w:tcW w:w="105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3A16F6E" w14:textId="34C25796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438" w:author="Hou Qing" w:date="2023-10-22T18:06:00Z"/>
                <w:color w:val="000000"/>
                <w:kern w:val="0"/>
              </w:rPr>
            </w:pPr>
            <w:moveTo w:id="439" w:author="Hou Qing" w:date="2023-10-22T12:05:00Z">
              <w:del w:id="440" w:author="Hou Qing" w:date="2023-10-22T18:06:00Z">
                <w:r w:rsidRPr="00437B99" w:rsidDel="006E2E46">
                  <w:delText>62.69</w:delText>
                </w:r>
              </w:del>
            </w:moveTo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41" w:author="Hou Qing" w:date="2023-10-22T18:15:00Z">
              <w:tcPr>
                <w:tcW w:w="105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33CA1FC" w14:textId="02DCBCB7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442" w:author="Hou Qing" w:date="2023-10-22T18:06:00Z"/>
                <w:color w:val="000000"/>
                <w:kern w:val="0"/>
              </w:rPr>
            </w:pPr>
            <w:moveTo w:id="443" w:author="Hou Qing" w:date="2023-10-22T12:05:00Z">
              <w:del w:id="444" w:author="Hou Qing" w:date="2023-10-22T18:06:00Z">
                <w:r w:rsidRPr="00437B99" w:rsidDel="006E2E46">
                  <w:delText>58.85</w:delText>
                </w:r>
              </w:del>
            </w:moveTo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45" w:author="Hou Qing" w:date="2023-10-22T18:15:00Z">
              <w:tcPr>
                <w:tcW w:w="105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81EFDEA" w14:textId="64DF85AE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446" w:author="Hou Qing" w:date="2023-10-22T18:06:00Z"/>
                <w:color w:val="000000"/>
                <w:kern w:val="0"/>
              </w:rPr>
            </w:pPr>
            <w:moveTo w:id="447" w:author="Hou Qing" w:date="2023-10-22T12:05:00Z">
              <w:del w:id="448" w:author="Hou Qing" w:date="2023-10-22T18:06:00Z">
                <w:r w:rsidRPr="00437B99" w:rsidDel="006E2E46">
                  <w:delText>63.06</w:delText>
                </w:r>
              </w:del>
            </w:moveTo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49" w:author="Hou Qing" w:date="2023-10-22T18:15:00Z">
              <w:tcPr>
                <w:tcW w:w="105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7FFCAC8" w14:textId="35FF88A4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450" w:author="Hou Qing" w:date="2023-10-22T18:06:00Z"/>
                <w:color w:val="000000"/>
                <w:kern w:val="0"/>
              </w:rPr>
            </w:pPr>
            <w:moveTo w:id="451" w:author="Hou Qing" w:date="2023-10-22T12:05:00Z">
              <w:del w:id="452" w:author="Hou Qing" w:date="2023-10-22T18:06:00Z">
                <w:r w:rsidRPr="00437B99" w:rsidDel="006E2E46">
                  <w:delText>63.68</w:delText>
                </w:r>
              </w:del>
            </w:moveTo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53" w:author="Hou Qing" w:date="2023-10-22T18:15:00Z">
              <w:tcPr>
                <w:tcW w:w="119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B134427" w14:textId="0AA83EA6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454" w:author="Hou Qing" w:date="2023-10-22T18:06:00Z"/>
                <w:color w:val="000000"/>
                <w:kern w:val="0"/>
              </w:rPr>
            </w:pPr>
            <w:moveTo w:id="455" w:author="Hou Qing" w:date="2023-10-22T12:05:00Z">
              <w:del w:id="456" w:author="Hou Qing" w:date="2023-10-22T18:06:00Z">
                <w:r w:rsidRPr="00437B99" w:rsidDel="006E2E46">
                  <w:delText>63.85</w:delText>
                </w:r>
              </w:del>
            </w:moveTo>
          </w:p>
        </w:tc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57" w:author="Hou Qing" w:date="2023-10-22T18:15:00Z">
              <w:tcPr>
                <w:tcW w:w="91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D2A82C8" w14:textId="64C379D2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458" w:author="Hou Qing" w:date="2023-10-22T18:06:00Z"/>
                <w:color w:val="000000"/>
                <w:kern w:val="0"/>
              </w:rPr>
            </w:pPr>
            <w:moveTo w:id="459" w:author="Hou Qing" w:date="2023-10-22T12:05:00Z">
              <w:del w:id="460" w:author="Hou Qing" w:date="2023-10-22T18:06:00Z">
                <w:r w:rsidRPr="00437B99" w:rsidDel="006E2E46">
                  <w:delText>64.02</w:delText>
                </w:r>
              </w:del>
            </w:moveTo>
          </w:p>
        </w:tc>
      </w:tr>
      <w:tr w:rsidR="006E2E46" w:rsidRPr="00F576FF" w:rsidDel="006E2E46" w14:paraId="1364E09A" w14:textId="77777777" w:rsidTr="006E2E46">
        <w:trPr>
          <w:gridAfter w:val="6"/>
          <w:wAfter w:w="5108" w:type="dxa"/>
          <w:trHeight w:val="280"/>
          <w:jc w:val="center"/>
          <w:del w:id="461" w:author="Hou Qing" w:date="2023-10-22T18:06:00Z"/>
          <w:trPrChange w:id="462" w:author="Hou Qing" w:date="2023-10-22T18:15:00Z">
            <w:trPr>
              <w:gridAfter w:val="6"/>
              <w:trHeight w:val="280"/>
              <w:jc w:val="center"/>
            </w:trPr>
          </w:trPrChange>
        </w:trPr>
        <w:tc>
          <w:tcPr>
            <w:tcW w:w="130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  <w:tcPrChange w:id="463" w:author="Hou Qing" w:date="2023-10-22T18:15:00Z">
              <w:tcPr>
                <w:tcW w:w="1182" w:type="dxa"/>
                <w:gridSpan w:val="2"/>
                <w:vMerge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  <w:hideMark/>
              </w:tcPr>
            </w:tcPrChange>
          </w:tcPr>
          <w:p w14:paraId="088AF476" w14:textId="47F4D74F" w:rsidR="005C68C7" w:rsidRPr="00F576FF" w:rsidDel="006E2E46" w:rsidRDefault="005C68C7" w:rsidP="00163830">
            <w:pPr>
              <w:widowControl/>
              <w:spacing w:line="240" w:lineRule="auto"/>
              <w:ind w:left="240" w:right="240"/>
              <w:jc w:val="left"/>
              <w:rPr>
                <w:del w:id="464" w:author="Hou Qing" w:date="2023-10-22T18:06:00Z"/>
                <w:color w:val="000000"/>
                <w:kern w:val="0"/>
              </w:rPr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465" w:author="Hou Qing" w:date="2023-10-22T18:15:00Z">
              <w:tcPr>
                <w:tcW w:w="1054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5D11780" w14:textId="48427E07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466" w:author="Hou Qing" w:date="2023-10-22T18:06:00Z"/>
                <w:color w:val="000000"/>
                <w:kern w:val="0"/>
              </w:rPr>
            </w:pPr>
            <w:moveTo w:id="467" w:author="Hou Qing" w:date="2023-10-22T12:05:00Z">
              <w:del w:id="468" w:author="Hou Qing" w:date="2023-10-22T18:06:00Z">
                <w:r w:rsidRPr="00F576FF" w:rsidDel="006E2E46">
                  <w:rPr>
                    <w:color w:val="000000"/>
                    <w:kern w:val="0"/>
                  </w:rPr>
                  <w:delText>36</w:delText>
                </w:r>
              </w:del>
            </w:moveTo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69" w:author="Hou Qing" w:date="2023-10-22T18:15:00Z">
              <w:tcPr>
                <w:tcW w:w="105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17F7206" w14:textId="5680E683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470" w:author="Hou Qing" w:date="2023-10-22T18:06:00Z"/>
                <w:color w:val="000000"/>
                <w:kern w:val="0"/>
              </w:rPr>
            </w:pPr>
            <w:moveTo w:id="471" w:author="Hou Qing" w:date="2023-10-22T12:05:00Z">
              <w:del w:id="472" w:author="Hou Qing" w:date="2023-10-22T18:06:00Z">
                <w:r w:rsidRPr="00437B99" w:rsidDel="006E2E46">
                  <w:delText>63.31</w:delText>
                </w:r>
              </w:del>
            </w:moveTo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73" w:author="Hou Qing" w:date="2023-10-22T18:15:00Z">
              <w:tcPr>
                <w:tcW w:w="105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14638EE" w14:textId="77A74D33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474" w:author="Hou Qing" w:date="2023-10-22T18:06:00Z"/>
                <w:color w:val="000000"/>
                <w:kern w:val="0"/>
              </w:rPr>
            </w:pPr>
            <w:moveTo w:id="475" w:author="Hou Qing" w:date="2023-10-22T12:05:00Z">
              <w:del w:id="476" w:author="Hou Qing" w:date="2023-10-22T18:06:00Z">
                <w:r w:rsidRPr="00437B99" w:rsidDel="006E2E46">
                  <w:delText>60.07</w:delText>
                </w:r>
              </w:del>
            </w:moveTo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77" w:author="Hou Qing" w:date="2023-10-22T18:15:00Z">
              <w:tcPr>
                <w:tcW w:w="105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E02D9C1" w14:textId="68328356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478" w:author="Hou Qing" w:date="2023-10-22T18:06:00Z"/>
                <w:color w:val="000000"/>
                <w:kern w:val="0"/>
              </w:rPr>
            </w:pPr>
            <w:moveTo w:id="479" w:author="Hou Qing" w:date="2023-10-22T12:05:00Z">
              <w:del w:id="480" w:author="Hou Qing" w:date="2023-10-22T18:06:00Z">
                <w:r w:rsidRPr="00437B99" w:rsidDel="006E2E46">
                  <w:delText>62.85</w:delText>
                </w:r>
              </w:del>
            </w:moveTo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81" w:author="Hou Qing" w:date="2023-10-22T18:15:00Z">
              <w:tcPr>
                <w:tcW w:w="105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E688C0A" w14:textId="225ADBCE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482" w:author="Hou Qing" w:date="2023-10-22T18:06:00Z"/>
                <w:color w:val="000000"/>
                <w:kern w:val="0"/>
              </w:rPr>
            </w:pPr>
            <w:moveTo w:id="483" w:author="Hou Qing" w:date="2023-10-22T12:05:00Z">
              <w:del w:id="484" w:author="Hou Qing" w:date="2023-10-22T18:06:00Z">
                <w:r w:rsidRPr="00437B99" w:rsidDel="006E2E46">
                  <w:delText>64.31</w:delText>
                </w:r>
              </w:del>
            </w:moveTo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85" w:author="Hou Qing" w:date="2023-10-22T18:15:00Z">
              <w:tcPr>
                <w:tcW w:w="119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BD14E0D" w14:textId="6507FB70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486" w:author="Hou Qing" w:date="2023-10-22T18:06:00Z"/>
                <w:color w:val="000000"/>
                <w:kern w:val="0"/>
              </w:rPr>
            </w:pPr>
            <w:moveTo w:id="487" w:author="Hou Qing" w:date="2023-10-22T12:05:00Z">
              <w:del w:id="488" w:author="Hou Qing" w:date="2023-10-22T18:06:00Z">
                <w:r w:rsidRPr="00437B99" w:rsidDel="006E2E46">
                  <w:delText>64.64</w:delText>
                </w:r>
              </w:del>
            </w:moveTo>
          </w:p>
        </w:tc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489" w:author="Hou Qing" w:date="2023-10-22T18:15:00Z">
              <w:tcPr>
                <w:tcW w:w="91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7AC0A48" w14:textId="6CDFB1A7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490" w:author="Hou Qing" w:date="2023-10-22T18:06:00Z"/>
                <w:color w:val="000000"/>
                <w:kern w:val="0"/>
              </w:rPr>
            </w:pPr>
            <w:moveTo w:id="491" w:author="Hou Qing" w:date="2023-10-22T12:05:00Z">
              <w:del w:id="492" w:author="Hou Qing" w:date="2023-10-22T18:06:00Z">
                <w:r w:rsidRPr="00437B99" w:rsidDel="006E2E46">
                  <w:delText>64.7</w:delText>
                </w:r>
                <w:r w:rsidDel="006E2E46">
                  <w:delText>0</w:delText>
                </w:r>
              </w:del>
            </w:moveTo>
          </w:p>
        </w:tc>
      </w:tr>
      <w:tr w:rsidR="006E2E46" w:rsidRPr="00F576FF" w:rsidDel="006E2E46" w14:paraId="1D818625" w14:textId="77777777" w:rsidTr="006E2E46">
        <w:trPr>
          <w:gridAfter w:val="6"/>
          <w:wAfter w:w="5108" w:type="dxa"/>
          <w:trHeight w:val="280"/>
          <w:jc w:val="center"/>
          <w:del w:id="493" w:author="Hou Qing" w:date="2023-10-22T18:06:00Z"/>
          <w:trPrChange w:id="494" w:author="Hou Qing" w:date="2023-10-22T18:15:00Z">
            <w:trPr>
              <w:gridAfter w:val="6"/>
              <w:trHeight w:val="280"/>
              <w:jc w:val="center"/>
            </w:trPr>
          </w:trPrChange>
        </w:trPr>
        <w:tc>
          <w:tcPr>
            <w:tcW w:w="130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  <w:tcPrChange w:id="495" w:author="Hou Qing" w:date="2023-10-22T18:15:00Z">
              <w:tcPr>
                <w:tcW w:w="1182" w:type="dxa"/>
                <w:gridSpan w:val="2"/>
                <w:vMerge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  <w:hideMark/>
              </w:tcPr>
            </w:tcPrChange>
          </w:tcPr>
          <w:p w14:paraId="59D1FB5C" w14:textId="4951B073" w:rsidR="005C68C7" w:rsidRPr="00F576FF" w:rsidDel="006E2E46" w:rsidRDefault="005C68C7" w:rsidP="00163830">
            <w:pPr>
              <w:widowControl/>
              <w:spacing w:line="240" w:lineRule="auto"/>
              <w:ind w:left="240" w:right="240"/>
              <w:jc w:val="left"/>
              <w:rPr>
                <w:del w:id="496" w:author="Hou Qing" w:date="2023-10-22T18:06:00Z"/>
                <w:color w:val="000000"/>
                <w:kern w:val="0"/>
              </w:rPr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497" w:author="Hou Qing" w:date="2023-10-22T18:15:00Z">
              <w:tcPr>
                <w:tcW w:w="1054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7A4E6B7" w14:textId="1EA1D4C9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498" w:author="Hou Qing" w:date="2023-10-22T18:06:00Z"/>
                <w:color w:val="000000"/>
                <w:kern w:val="0"/>
              </w:rPr>
            </w:pPr>
            <w:moveTo w:id="499" w:author="Hou Qing" w:date="2023-10-22T12:05:00Z">
              <w:del w:id="500" w:author="Hou Qing" w:date="2023-10-22T18:06:00Z">
                <w:r w:rsidRPr="00F576FF" w:rsidDel="006E2E46">
                  <w:rPr>
                    <w:color w:val="000000"/>
                    <w:kern w:val="0"/>
                  </w:rPr>
                  <w:delText>48</w:delText>
                </w:r>
              </w:del>
            </w:moveTo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501" w:author="Hou Qing" w:date="2023-10-22T18:15:00Z">
              <w:tcPr>
                <w:tcW w:w="105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C33E2B5" w14:textId="0947E279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502" w:author="Hou Qing" w:date="2023-10-22T18:06:00Z"/>
                <w:color w:val="000000"/>
                <w:kern w:val="0"/>
              </w:rPr>
            </w:pPr>
            <w:moveTo w:id="503" w:author="Hou Qing" w:date="2023-10-22T12:05:00Z">
              <w:del w:id="504" w:author="Hou Qing" w:date="2023-10-22T18:06:00Z">
                <w:r w:rsidRPr="00437B99" w:rsidDel="006E2E46">
                  <w:delText>64.28</w:delText>
                </w:r>
              </w:del>
            </w:moveTo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505" w:author="Hou Qing" w:date="2023-10-22T18:15:00Z">
              <w:tcPr>
                <w:tcW w:w="105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D8D06A2" w14:textId="03BD558B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506" w:author="Hou Qing" w:date="2023-10-22T18:06:00Z"/>
                <w:color w:val="000000"/>
                <w:kern w:val="0"/>
              </w:rPr>
            </w:pPr>
            <w:moveTo w:id="507" w:author="Hou Qing" w:date="2023-10-22T12:05:00Z">
              <w:del w:id="508" w:author="Hou Qing" w:date="2023-10-22T18:06:00Z">
                <w:r w:rsidRPr="00437B99" w:rsidDel="006E2E46">
                  <w:delText>61.98</w:delText>
                </w:r>
              </w:del>
            </w:moveTo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509" w:author="Hou Qing" w:date="2023-10-22T18:15:00Z">
              <w:tcPr>
                <w:tcW w:w="105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6443644" w14:textId="0FDEEC25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510" w:author="Hou Qing" w:date="2023-10-22T18:06:00Z"/>
                <w:color w:val="000000"/>
                <w:kern w:val="0"/>
              </w:rPr>
            </w:pPr>
            <w:moveTo w:id="511" w:author="Hou Qing" w:date="2023-10-22T12:05:00Z">
              <w:del w:id="512" w:author="Hou Qing" w:date="2023-10-22T18:06:00Z">
                <w:r w:rsidRPr="00437B99" w:rsidDel="006E2E46">
                  <w:delText>64.35</w:delText>
                </w:r>
              </w:del>
            </w:moveTo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513" w:author="Hou Qing" w:date="2023-10-22T18:15:00Z">
              <w:tcPr>
                <w:tcW w:w="105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1E29822" w14:textId="45A96B23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514" w:author="Hou Qing" w:date="2023-10-22T18:06:00Z"/>
                <w:color w:val="000000"/>
                <w:kern w:val="0"/>
              </w:rPr>
            </w:pPr>
            <w:moveTo w:id="515" w:author="Hou Qing" w:date="2023-10-22T12:05:00Z">
              <w:del w:id="516" w:author="Hou Qing" w:date="2023-10-22T18:06:00Z">
                <w:r w:rsidRPr="00437B99" w:rsidDel="006E2E46">
                  <w:delText>64.42</w:delText>
                </w:r>
              </w:del>
            </w:moveTo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517" w:author="Hou Qing" w:date="2023-10-22T18:15:00Z">
              <w:tcPr>
                <w:tcW w:w="119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7CF32A7D" w14:textId="3A012300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518" w:author="Hou Qing" w:date="2023-10-22T18:06:00Z"/>
                <w:color w:val="000000"/>
                <w:kern w:val="0"/>
              </w:rPr>
            </w:pPr>
            <w:moveTo w:id="519" w:author="Hou Qing" w:date="2023-10-22T12:05:00Z">
              <w:del w:id="520" w:author="Hou Qing" w:date="2023-10-22T18:06:00Z">
                <w:r w:rsidRPr="00437B99" w:rsidDel="006E2E46">
                  <w:delText>65.22</w:delText>
                </w:r>
              </w:del>
            </w:moveTo>
          </w:p>
        </w:tc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521" w:author="Hou Qing" w:date="2023-10-22T18:15:00Z">
              <w:tcPr>
                <w:tcW w:w="91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7B1EAF5" w14:textId="57224A42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522" w:author="Hou Qing" w:date="2023-10-22T18:06:00Z"/>
                <w:color w:val="000000"/>
                <w:kern w:val="0"/>
              </w:rPr>
            </w:pPr>
            <w:moveTo w:id="523" w:author="Hou Qing" w:date="2023-10-22T12:05:00Z">
              <w:del w:id="524" w:author="Hou Qing" w:date="2023-10-22T18:06:00Z">
                <w:r w:rsidRPr="00437B99" w:rsidDel="006E2E46">
                  <w:delText>65.42</w:delText>
                </w:r>
              </w:del>
            </w:moveTo>
          </w:p>
        </w:tc>
      </w:tr>
      <w:tr w:rsidR="006E2E46" w:rsidRPr="00F576FF" w:rsidDel="006E2E46" w14:paraId="6E36DBEA" w14:textId="77777777" w:rsidTr="006E2E46">
        <w:trPr>
          <w:gridAfter w:val="6"/>
          <w:wAfter w:w="5108" w:type="dxa"/>
          <w:trHeight w:val="280"/>
          <w:jc w:val="center"/>
          <w:del w:id="525" w:author="Hou Qing" w:date="2023-10-22T18:06:00Z"/>
          <w:trPrChange w:id="526" w:author="Hou Qing" w:date="2023-10-22T18:15:00Z">
            <w:trPr>
              <w:gridAfter w:val="6"/>
              <w:trHeight w:val="280"/>
              <w:jc w:val="center"/>
            </w:trPr>
          </w:trPrChange>
        </w:trPr>
        <w:tc>
          <w:tcPr>
            <w:tcW w:w="130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  <w:tcPrChange w:id="527" w:author="Hou Qing" w:date="2023-10-22T18:15:00Z">
              <w:tcPr>
                <w:tcW w:w="1182" w:type="dxa"/>
                <w:gridSpan w:val="2"/>
                <w:vMerge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  <w:hideMark/>
              </w:tcPr>
            </w:tcPrChange>
          </w:tcPr>
          <w:p w14:paraId="5F7D571C" w14:textId="439AA022" w:rsidR="005C68C7" w:rsidRPr="00F576FF" w:rsidDel="006E2E46" w:rsidRDefault="005C68C7" w:rsidP="00163830">
            <w:pPr>
              <w:widowControl/>
              <w:spacing w:line="240" w:lineRule="auto"/>
              <w:ind w:left="240" w:right="240"/>
              <w:jc w:val="left"/>
              <w:rPr>
                <w:del w:id="528" w:author="Hou Qing" w:date="2023-10-22T18:06:00Z"/>
                <w:color w:val="000000"/>
                <w:kern w:val="0"/>
              </w:rPr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529" w:author="Hou Qing" w:date="2023-10-22T18:15:00Z">
              <w:tcPr>
                <w:tcW w:w="1054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683A8F5" w14:textId="34D94CD2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530" w:author="Hou Qing" w:date="2023-10-22T18:06:00Z"/>
                <w:color w:val="000000"/>
                <w:kern w:val="0"/>
              </w:rPr>
            </w:pPr>
            <w:moveTo w:id="531" w:author="Hou Qing" w:date="2023-10-22T12:05:00Z">
              <w:del w:id="532" w:author="Hou Qing" w:date="2023-10-22T18:06:00Z">
                <w:r w:rsidRPr="00F576FF" w:rsidDel="006E2E46">
                  <w:rPr>
                    <w:color w:val="000000"/>
                    <w:kern w:val="0"/>
                  </w:rPr>
                  <w:delText>60</w:delText>
                </w:r>
              </w:del>
            </w:moveTo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533" w:author="Hou Qing" w:date="2023-10-22T18:15:00Z">
              <w:tcPr>
                <w:tcW w:w="105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3F5AC66" w14:textId="2E4F76D1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534" w:author="Hou Qing" w:date="2023-10-22T18:06:00Z"/>
                <w:color w:val="000000"/>
                <w:kern w:val="0"/>
              </w:rPr>
            </w:pPr>
            <w:moveTo w:id="535" w:author="Hou Qing" w:date="2023-10-22T12:05:00Z">
              <w:del w:id="536" w:author="Hou Qing" w:date="2023-10-22T18:06:00Z">
                <w:r w:rsidRPr="00437B99" w:rsidDel="006E2E46">
                  <w:delText>63.86</w:delText>
                </w:r>
              </w:del>
            </w:moveTo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537" w:author="Hou Qing" w:date="2023-10-22T18:15:00Z">
              <w:tcPr>
                <w:tcW w:w="105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2E3A662" w14:textId="16F18EB5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538" w:author="Hou Qing" w:date="2023-10-22T18:06:00Z"/>
                <w:color w:val="000000"/>
                <w:kern w:val="0"/>
              </w:rPr>
            </w:pPr>
            <w:moveTo w:id="539" w:author="Hou Qing" w:date="2023-10-22T12:05:00Z">
              <w:del w:id="540" w:author="Hou Qing" w:date="2023-10-22T18:06:00Z">
                <w:r w:rsidRPr="00437B99" w:rsidDel="006E2E46">
                  <w:delText>62.47</w:delText>
                </w:r>
              </w:del>
            </w:moveTo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541" w:author="Hou Qing" w:date="2023-10-22T18:15:00Z">
              <w:tcPr>
                <w:tcW w:w="105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272FBEE" w14:textId="30E46580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542" w:author="Hou Qing" w:date="2023-10-22T18:06:00Z"/>
                <w:color w:val="000000"/>
                <w:kern w:val="0"/>
              </w:rPr>
            </w:pPr>
            <w:moveTo w:id="543" w:author="Hou Qing" w:date="2023-10-22T12:05:00Z">
              <w:del w:id="544" w:author="Hou Qing" w:date="2023-10-22T18:06:00Z">
                <w:r w:rsidRPr="00437B99" w:rsidDel="006E2E46">
                  <w:delText>63.31</w:delText>
                </w:r>
              </w:del>
            </w:moveTo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545" w:author="Hou Qing" w:date="2023-10-22T18:15:00Z">
              <w:tcPr>
                <w:tcW w:w="105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037BCBE" w14:textId="0F8CC16D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546" w:author="Hou Qing" w:date="2023-10-22T18:06:00Z"/>
                <w:color w:val="000000"/>
                <w:kern w:val="0"/>
              </w:rPr>
            </w:pPr>
            <w:moveTo w:id="547" w:author="Hou Qing" w:date="2023-10-22T12:05:00Z">
              <w:del w:id="548" w:author="Hou Qing" w:date="2023-10-22T18:06:00Z">
                <w:r w:rsidRPr="00437B99" w:rsidDel="006E2E46">
                  <w:delText>63.87</w:delText>
                </w:r>
              </w:del>
            </w:moveTo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549" w:author="Hou Qing" w:date="2023-10-22T18:15:00Z">
              <w:tcPr>
                <w:tcW w:w="119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550925A" w14:textId="61D8C53F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550" w:author="Hou Qing" w:date="2023-10-22T18:06:00Z"/>
                <w:color w:val="000000"/>
                <w:kern w:val="0"/>
              </w:rPr>
            </w:pPr>
            <w:moveTo w:id="551" w:author="Hou Qing" w:date="2023-10-22T12:05:00Z">
              <w:del w:id="552" w:author="Hou Qing" w:date="2023-10-22T18:06:00Z">
                <w:r w:rsidRPr="00437B99" w:rsidDel="006E2E46">
                  <w:delText>64.78</w:delText>
                </w:r>
              </w:del>
            </w:moveTo>
          </w:p>
        </w:tc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553" w:author="Hou Qing" w:date="2023-10-22T18:15:00Z">
              <w:tcPr>
                <w:tcW w:w="91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F0B4B8E" w14:textId="1BD81E1A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554" w:author="Hou Qing" w:date="2023-10-22T18:06:00Z"/>
                <w:color w:val="000000"/>
                <w:kern w:val="0"/>
              </w:rPr>
            </w:pPr>
            <w:moveTo w:id="555" w:author="Hou Qing" w:date="2023-10-22T12:05:00Z">
              <w:del w:id="556" w:author="Hou Qing" w:date="2023-10-22T18:06:00Z">
                <w:r w:rsidRPr="00437B99" w:rsidDel="006E2E46">
                  <w:delText>64.89</w:delText>
                </w:r>
              </w:del>
            </w:moveTo>
          </w:p>
        </w:tc>
      </w:tr>
      <w:tr w:rsidR="006E2E46" w:rsidRPr="00F576FF" w:rsidDel="006E2E46" w14:paraId="0AD514C0" w14:textId="77777777" w:rsidTr="006E2E46">
        <w:trPr>
          <w:gridAfter w:val="6"/>
          <w:wAfter w:w="5108" w:type="dxa"/>
          <w:trHeight w:val="280"/>
          <w:jc w:val="center"/>
          <w:del w:id="557" w:author="Hou Qing" w:date="2023-10-22T18:06:00Z"/>
          <w:trPrChange w:id="558" w:author="Hou Qing" w:date="2023-10-22T18:15:00Z">
            <w:trPr>
              <w:gridAfter w:val="6"/>
              <w:trHeight w:val="280"/>
              <w:jc w:val="center"/>
            </w:trPr>
          </w:trPrChange>
        </w:trPr>
        <w:tc>
          <w:tcPr>
            <w:tcW w:w="1303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  <w:tcPrChange w:id="559" w:author="Hou Qing" w:date="2023-10-22T18:15:00Z">
              <w:tcPr>
                <w:tcW w:w="1182" w:type="dxa"/>
                <w:gridSpan w:val="2"/>
                <w:vMerge w:val="restart"/>
                <w:tcBorders>
                  <w:top w:val="nil"/>
                  <w:left w:val="nil"/>
                  <w:bottom w:val="single" w:sz="8" w:space="0" w:color="000000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23BAC0E" w14:textId="5C10A0F6" w:rsidR="005C68C7" w:rsidRPr="00F576FF" w:rsidDel="006E2E46" w:rsidRDefault="005C68C7" w:rsidP="00163830">
            <w:pPr>
              <w:widowControl/>
              <w:spacing w:line="240" w:lineRule="auto"/>
              <w:ind w:left="240" w:right="240"/>
              <w:jc w:val="center"/>
              <w:rPr>
                <w:del w:id="560" w:author="Hou Qing" w:date="2023-10-22T18:06:00Z"/>
                <w:color w:val="000000"/>
                <w:kern w:val="0"/>
              </w:rPr>
            </w:pPr>
            <w:moveTo w:id="561" w:author="Hou Qing" w:date="2023-10-22T12:05:00Z">
              <w:del w:id="562" w:author="Hou Qing" w:date="2023-10-22T18:06:00Z">
                <w:r w:rsidRPr="00F576FF" w:rsidDel="006E2E46">
                  <w:rPr>
                    <w:color w:val="000000"/>
                    <w:kern w:val="0"/>
                  </w:rPr>
                  <w:delText>Validation</w:delText>
                </w:r>
              </w:del>
            </w:moveTo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563" w:author="Hou Qing" w:date="2023-10-22T18:15:00Z">
              <w:tcPr>
                <w:tcW w:w="1054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6446D94" w14:textId="5152C630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564" w:author="Hou Qing" w:date="2023-10-22T18:06:00Z"/>
                <w:color w:val="000000"/>
                <w:kern w:val="0"/>
              </w:rPr>
            </w:pPr>
            <w:moveTo w:id="565" w:author="Hou Qing" w:date="2023-10-22T12:05:00Z">
              <w:del w:id="566" w:author="Hou Qing" w:date="2023-10-22T18:06:00Z">
                <w:r w:rsidRPr="00F576FF" w:rsidDel="006E2E46">
                  <w:rPr>
                    <w:color w:val="000000"/>
                    <w:kern w:val="0"/>
                  </w:rPr>
                  <w:delText>12</w:delText>
                </w:r>
              </w:del>
            </w:moveTo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567" w:author="Hou Qing" w:date="2023-10-22T18:15:00Z">
              <w:tcPr>
                <w:tcW w:w="105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A2C8E19" w14:textId="1963DF08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568" w:author="Hou Qing" w:date="2023-10-22T18:06:00Z"/>
                <w:color w:val="000000"/>
                <w:kern w:val="0"/>
              </w:rPr>
            </w:pPr>
            <w:moveTo w:id="569" w:author="Hou Qing" w:date="2023-10-22T12:05:00Z">
              <w:del w:id="570" w:author="Hou Qing" w:date="2023-10-22T18:06:00Z">
                <w:r w:rsidRPr="00437B99" w:rsidDel="006E2E46">
                  <w:delText>67.54</w:delText>
                </w:r>
              </w:del>
            </w:moveTo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571" w:author="Hou Qing" w:date="2023-10-22T18:15:00Z">
              <w:tcPr>
                <w:tcW w:w="105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A542BED" w14:textId="0BC0A19F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572" w:author="Hou Qing" w:date="2023-10-22T18:06:00Z"/>
                <w:color w:val="000000"/>
                <w:kern w:val="0"/>
              </w:rPr>
            </w:pPr>
            <w:moveTo w:id="573" w:author="Hou Qing" w:date="2023-10-22T12:05:00Z">
              <w:del w:id="574" w:author="Hou Qing" w:date="2023-10-22T18:06:00Z">
                <w:r w:rsidRPr="00437B99" w:rsidDel="006E2E46">
                  <w:delText>58.13</w:delText>
                </w:r>
              </w:del>
            </w:moveTo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575" w:author="Hou Qing" w:date="2023-10-22T18:15:00Z">
              <w:tcPr>
                <w:tcW w:w="105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A25EA94" w14:textId="7432A1D0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576" w:author="Hou Qing" w:date="2023-10-22T18:06:00Z"/>
                <w:color w:val="000000"/>
                <w:kern w:val="0"/>
              </w:rPr>
            </w:pPr>
            <w:moveTo w:id="577" w:author="Hou Qing" w:date="2023-10-22T12:05:00Z">
              <w:del w:id="578" w:author="Hou Qing" w:date="2023-10-22T18:06:00Z">
                <w:r w:rsidRPr="00437B99" w:rsidDel="006E2E46">
                  <w:delText>65.67</w:delText>
                </w:r>
              </w:del>
            </w:moveTo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579" w:author="Hou Qing" w:date="2023-10-22T18:15:00Z">
              <w:tcPr>
                <w:tcW w:w="105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7BA5148A" w14:textId="40586570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580" w:author="Hou Qing" w:date="2023-10-22T18:06:00Z"/>
                <w:color w:val="000000"/>
                <w:kern w:val="0"/>
              </w:rPr>
            </w:pPr>
            <w:moveTo w:id="581" w:author="Hou Qing" w:date="2023-10-22T12:05:00Z">
              <w:del w:id="582" w:author="Hou Qing" w:date="2023-10-22T18:06:00Z">
                <w:r w:rsidRPr="00437B99" w:rsidDel="006E2E46">
                  <w:delText>65.74</w:delText>
                </w:r>
              </w:del>
            </w:moveTo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583" w:author="Hou Qing" w:date="2023-10-22T18:15:00Z">
              <w:tcPr>
                <w:tcW w:w="119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711FE1A" w14:textId="7E9E4B90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584" w:author="Hou Qing" w:date="2023-10-22T18:06:00Z"/>
                <w:color w:val="000000"/>
                <w:kern w:val="0"/>
              </w:rPr>
            </w:pPr>
            <w:moveTo w:id="585" w:author="Hou Qing" w:date="2023-10-22T12:05:00Z">
              <w:del w:id="586" w:author="Hou Qing" w:date="2023-10-22T18:06:00Z">
                <w:r w:rsidRPr="00437B99" w:rsidDel="006E2E46">
                  <w:delText>68.47</w:delText>
                </w:r>
              </w:del>
            </w:moveTo>
          </w:p>
        </w:tc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587" w:author="Hou Qing" w:date="2023-10-22T18:15:00Z">
              <w:tcPr>
                <w:tcW w:w="91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84DEA9C" w14:textId="56951203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588" w:author="Hou Qing" w:date="2023-10-22T18:06:00Z"/>
                <w:color w:val="000000"/>
                <w:kern w:val="0"/>
              </w:rPr>
            </w:pPr>
            <w:moveTo w:id="589" w:author="Hou Qing" w:date="2023-10-22T12:05:00Z">
              <w:del w:id="590" w:author="Hou Qing" w:date="2023-10-22T18:06:00Z">
                <w:r w:rsidRPr="00437B99" w:rsidDel="006E2E46">
                  <w:delText>79.69</w:delText>
                </w:r>
              </w:del>
            </w:moveTo>
          </w:p>
        </w:tc>
      </w:tr>
      <w:tr w:rsidR="006E2E46" w:rsidRPr="00F576FF" w:rsidDel="006E2E46" w14:paraId="5C0264B3" w14:textId="77777777" w:rsidTr="006E2E46">
        <w:trPr>
          <w:gridAfter w:val="6"/>
          <w:wAfter w:w="5108" w:type="dxa"/>
          <w:trHeight w:val="280"/>
          <w:jc w:val="center"/>
          <w:del w:id="591" w:author="Hou Qing" w:date="2023-10-22T18:06:00Z"/>
          <w:trPrChange w:id="592" w:author="Hou Qing" w:date="2023-10-22T18:15:00Z">
            <w:trPr>
              <w:gridAfter w:val="6"/>
              <w:trHeight w:val="280"/>
              <w:jc w:val="center"/>
            </w:trPr>
          </w:trPrChange>
        </w:trPr>
        <w:tc>
          <w:tcPr>
            <w:tcW w:w="1303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  <w:tcPrChange w:id="593" w:author="Hou Qing" w:date="2023-10-22T18:15:00Z">
              <w:tcPr>
                <w:tcW w:w="1182" w:type="dxa"/>
                <w:gridSpan w:val="2"/>
                <w:vMerge/>
                <w:tcBorders>
                  <w:top w:val="nil"/>
                  <w:left w:val="nil"/>
                  <w:bottom w:val="single" w:sz="8" w:space="0" w:color="000000"/>
                  <w:right w:val="nil"/>
                </w:tcBorders>
                <w:vAlign w:val="center"/>
                <w:hideMark/>
              </w:tcPr>
            </w:tcPrChange>
          </w:tcPr>
          <w:p w14:paraId="4989571D" w14:textId="5EC4E417" w:rsidR="005C68C7" w:rsidRPr="00F576FF" w:rsidDel="006E2E46" w:rsidRDefault="005C68C7" w:rsidP="00163830">
            <w:pPr>
              <w:widowControl/>
              <w:spacing w:line="240" w:lineRule="auto"/>
              <w:ind w:left="240" w:right="240"/>
              <w:jc w:val="left"/>
              <w:rPr>
                <w:del w:id="594" w:author="Hou Qing" w:date="2023-10-22T18:06:00Z"/>
                <w:color w:val="000000"/>
                <w:kern w:val="0"/>
              </w:rPr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595" w:author="Hou Qing" w:date="2023-10-22T18:15:00Z">
              <w:tcPr>
                <w:tcW w:w="1054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4DFD5D8" w14:textId="3DB13EA3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596" w:author="Hou Qing" w:date="2023-10-22T18:06:00Z"/>
                <w:color w:val="000000"/>
                <w:kern w:val="0"/>
              </w:rPr>
            </w:pPr>
            <w:moveTo w:id="597" w:author="Hou Qing" w:date="2023-10-22T12:05:00Z">
              <w:del w:id="598" w:author="Hou Qing" w:date="2023-10-22T18:06:00Z">
                <w:r w:rsidRPr="00F576FF" w:rsidDel="006E2E46">
                  <w:rPr>
                    <w:color w:val="000000"/>
                    <w:kern w:val="0"/>
                  </w:rPr>
                  <w:delText>24</w:delText>
                </w:r>
              </w:del>
            </w:moveTo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599" w:author="Hou Qing" w:date="2023-10-22T18:15:00Z">
              <w:tcPr>
                <w:tcW w:w="105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A1B7EF0" w14:textId="0B5B978C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600" w:author="Hou Qing" w:date="2023-10-22T18:06:00Z"/>
                <w:color w:val="000000"/>
                <w:kern w:val="0"/>
              </w:rPr>
            </w:pPr>
            <w:moveTo w:id="601" w:author="Hou Qing" w:date="2023-10-22T12:05:00Z">
              <w:del w:id="602" w:author="Hou Qing" w:date="2023-10-22T18:06:00Z">
                <w:r w:rsidRPr="00437B99" w:rsidDel="006E2E46">
                  <w:delText>62.68</w:delText>
                </w:r>
              </w:del>
            </w:moveTo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603" w:author="Hou Qing" w:date="2023-10-22T18:15:00Z">
              <w:tcPr>
                <w:tcW w:w="105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BE16AE4" w14:textId="2AFE3DDA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604" w:author="Hou Qing" w:date="2023-10-22T18:06:00Z"/>
                <w:color w:val="000000"/>
                <w:kern w:val="0"/>
              </w:rPr>
            </w:pPr>
            <w:moveTo w:id="605" w:author="Hou Qing" w:date="2023-10-22T12:05:00Z">
              <w:del w:id="606" w:author="Hou Qing" w:date="2023-10-22T18:06:00Z">
                <w:r w:rsidRPr="00437B99" w:rsidDel="006E2E46">
                  <w:delText>57.33</w:delText>
                </w:r>
              </w:del>
            </w:moveTo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607" w:author="Hou Qing" w:date="2023-10-22T18:15:00Z">
              <w:tcPr>
                <w:tcW w:w="105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71CEA563" w14:textId="32221648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608" w:author="Hou Qing" w:date="2023-10-22T18:06:00Z"/>
                <w:color w:val="000000"/>
                <w:kern w:val="0"/>
              </w:rPr>
            </w:pPr>
            <w:moveTo w:id="609" w:author="Hou Qing" w:date="2023-10-22T12:05:00Z">
              <w:del w:id="610" w:author="Hou Qing" w:date="2023-10-22T18:06:00Z">
                <w:r w:rsidRPr="00437B99" w:rsidDel="006E2E46">
                  <w:delText>58.51</w:delText>
                </w:r>
              </w:del>
            </w:moveTo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611" w:author="Hou Qing" w:date="2023-10-22T18:15:00Z">
              <w:tcPr>
                <w:tcW w:w="105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FABAAC6" w14:textId="6458D830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612" w:author="Hou Qing" w:date="2023-10-22T18:06:00Z"/>
                <w:color w:val="000000"/>
                <w:kern w:val="0"/>
              </w:rPr>
            </w:pPr>
            <w:moveTo w:id="613" w:author="Hou Qing" w:date="2023-10-22T12:05:00Z">
              <w:del w:id="614" w:author="Hou Qing" w:date="2023-10-22T18:06:00Z">
                <w:r w:rsidRPr="00437B99" w:rsidDel="006E2E46">
                  <w:delText>60.91</w:delText>
                </w:r>
              </w:del>
            </w:moveTo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615" w:author="Hou Qing" w:date="2023-10-22T18:15:00Z">
              <w:tcPr>
                <w:tcW w:w="119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7C31F4F" w14:textId="7817DFF9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616" w:author="Hou Qing" w:date="2023-10-22T18:06:00Z"/>
                <w:color w:val="000000"/>
                <w:kern w:val="0"/>
              </w:rPr>
            </w:pPr>
            <w:moveTo w:id="617" w:author="Hou Qing" w:date="2023-10-22T12:05:00Z">
              <w:del w:id="618" w:author="Hou Qing" w:date="2023-10-22T18:06:00Z">
                <w:r w:rsidRPr="00437B99" w:rsidDel="006E2E46">
                  <w:delText>61.17</w:delText>
                </w:r>
              </w:del>
            </w:moveTo>
          </w:p>
        </w:tc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619" w:author="Hou Qing" w:date="2023-10-22T18:15:00Z">
              <w:tcPr>
                <w:tcW w:w="91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394E813" w14:textId="3FE209D0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620" w:author="Hou Qing" w:date="2023-10-22T18:06:00Z"/>
                <w:color w:val="000000"/>
                <w:kern w:val="0"/>
              </w:rPr>
            </w:pPr>
            <w:moveTo w:id="621" w:author="Hou Qing" w:date="2023-10-22T12:05:00Z">
              <w:del w:id="622" w:author="Hou Qing" w:date="2023-10-22T18:06:00Z">
                <w:r w:rsidRPr="00437B99" w:rsidDel="006E2E46">
                  <w:delText>75.47</w:delText>
                </w:r>
              </w:del>
            </w:moveTo>
          </w:p>
        </w:tc>
      </w:tr>
      <w:tr w:rsidR="006E2E46" w:rsidRPr="00F576FF" w:rsidDel="006E2E46" w14:paraId="7DF8C698" w14:textId="77777777" w:rsidTr="006E2E46">
        <w:trPr>
          <w:gridAfter w:val="6"/>
          <w:wAfter w:w="5108" w:type="dxa"/>
          <w:trHeight w:val="280"/>
          <w:jc w:val="center"/>
          <w:del w:id="623" w:author="Hou Qing" w:date="2023-10-22T18:06:00Z"/>
          <w:trPrChange w:id="624" w:author="Hou Qing" w:date="2023-10-22T18:15:00Z">
            <w:trPr>
              <w:gridAfter w:val="6"/>
              <w:trHeight w:val="280"/>
              <w:jc w:val="center"/>
            </w:trPr>
          </w:trPrChange>
        </w:trPr>
        <w:tc>
          <w:tcPr>
            <w:tcW w:w="1303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  <w:tcPrChange w:id="625" w:author="Hou Qing" w:date="2023-10-22T18:15:00Z">
              <w:tcPr>
                <w:tcW w:w="1182" w:type="dxa"/>
                <w:gridSpan w:val="2"/>
                <w:vMerge/>
                <w:tcBorders>
                  <w:top w:val="nil"/>
                  <w:left w:val="nil"/>
                  <w:bottom w:val="single" w:sz="8" w:space="0" w:color="000000"/>
                  <w:right w:val="nil"/>
                </w:tcBorders>
                <w:vAlign w:val="center"/>
                <w:hideMark/>
              </w:tcPr>
            </w:tcPrChange>
          </w:tcPr>
          <w:p w14:paraId="4B755CF4" w14:textId="4451F371" w:rsidR="005C68C7" w:rsidRPr="00F576FF" w:rsidDel="006E2E46" w:rsidRDefault="005C68C7" w:rsidP="00163830">
            <w:pPr>
              <w:widowControl/>
              <w:spacing w:line="240" w:lineRule="auto"/>
              <w:ind w:left="240" w:right="240"/>
              <w:jc w:val="left"/>
              <w:rPr>
                <w:del w:id="626" w:author="Hou Qing" w:date="2023-10-22T18:06:00Z"/>
                <w:color w:val="000000"/>
                <w:kern w:val="0"/>
              </w:rPr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627" w:author="Hou Qing" w:date="2023-10-22T18:15:00Z">
              <w:tcPr>
                <w:tcW w:w="1054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07BDE45" w14:textId="52611025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628" w:author="Hou Qing" w:date="2023-10-22T18:06:00Z"/>
                <w:color w:val="000000"/>
                <w:kern w:val="0"/>
              </w:rPr>
            </w:pPr>
            <w:moveTo w:id="629" w:author="Hou Qing" w:date="2023-10-22T12:05:00Z">
              <w:del w:id="630" w:author="Hou Qing" w:date="2023-10-22T18:06:00Z">
                <w:r w:rsidRPr="00F576FF" w:rsidDel="006E2E46">
                  <w:rPr>
                    <w:color w:val="000000"/>
                    <w:kern w:val="0"/>
                  </w:rPr>
                  <w:delText>36</w:delText>
                </w:r>
              </w:del>
            </w:moveTo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631" w:author="Hou Qing" w:date="2023-10-22T18:15:00Z">
              <w:tcPr>
                <w:tcW w:w="105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B0AF0E7" w14:textId="75CF1A09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632" w:author="Hou Qing" w:date="2023-10-22T18:06:00Z"/>
                <w:color w:val="000000"/>
                <w:kern w:val="0"/>
              </w:rPr>
            </w:pPr>
            <w:moveTo w:id="633" w:author="Hou Qing" w:date="2023-10-22T12:05:00Z">
              <w:del w:id="634" w:author="Hou Qing" w:date="2023-10-22T18:06:00Z">
                <w:r w:rsidRPr="00437B99" w:rsidDel="006E2E46">
                  <w:delText>63.66</w:delText>
                </w:r>
              </w:del>
            </w:moveTo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635" w:author="Hou Qing" w:date="2023-10-22T18:15:00Z">
              <w:tcPr>
                <w:tcW w:w="105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DC8C73A" w14:textId="5CE2AC7F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636" w:author="Hou Qing" w:date="2023-10-22T18:06:00Z"/>
                <w:color w:val="000000"/>
                <w:kern w:val="0"/>
              </w:rPr>
            </w:pPr>
            <w:moveTo w:id="637" w:author="Hou Qing" w:date="2023-10-22T12:05:00Z">
              <w:del w:id="638" w:author="Hou Qing" w:date="2023-10-22T18:06:00Z">
                <w:r w:rsidRPr="00437B99" w:rsidDel="006E2E46">
                  <w:delText>56.87</w:delText>
                </w:r>
              </w:del>
            </w:moveTo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639" w:author="Hou Qing" w:date="2023-10-22T18:15:00Z">
              <w:tcPr>
                <w:tcW w:w="105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A8FD8D5" w14:textId="4C363096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640" w:author="Hou Qing" w:date="2023-10-22T18:06:00Z"/>
                <w:color w:val="000000"/>
                <w:kern w:val="0"/>
              </w:rPr>
            </w:pPr>
            <w:moveTo w:id="641" w:author="Hou Qing" w:date="2023-10-22T12:05:00Z">
              <w:del w:id="642" w:author="Hou Qing" w:date="2023-10-22T18:06:00Z">
                <w:r w:rsidRPr="00437B99" w:rsidDel="006E2E46">
                  <w:delText>57.85</w:delText>
                </w:r>
              </w:del>
            </w:moveTo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643" w:author="Hou Qing" w:date="2023-10-22T18:15:00Z">
              <w:tcPr>
                <w:tcW w:w="105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B7E3845" w14:textId="5EC172C5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644" w:author="Hou Qing" w:date="2023-10-22T18:06:00Z"/>
                <w:color w:val="000000"/>
                <w:kern w:val="0"/>
              </w:rPr>
            </w:pPr>
            <w:moveTo w:id="645" w:author="Hou Qing" w:date="2023-10-22T12:05:00Z">
              <w:del w:id="646" w:author="Hou Qing" w:date="2023-10-22T18:06:00Z">
                <w:r w:rsidRPr="00437B99" w:rsidDel="006E2E46">
                  <w:delText>64.12</w:delText>
                </w:r>
              </w:del>
            </w:moveTo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647" w:author="Hou Qing" w:date="2023-10-22T18:15:00Z">
              <w:tcPr>
                <w:tcW w:w="119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441A78D" w14:textId="0DBAB200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648" w:author="Hou Qing" w:date="2023-10-22T18:06:00Z"/>
                <w:color w:val="000000"/>
                <w:kern w:val="0"/>
              </w:rPr>
            </w:pPr>
            <w:moveTo w:id="649" w:author="Hou Qing" w:date="2023-10-22T12:05:00Z">
              <w:del w:id="650" w:author="Hou Qing" w:date="2023-10-22T18:06:00Z">
                <w:r w:rsidRPr="00437B99" w:rsidDel="006E2E46">
                  <w:delText>64.88</w:delText>
                </w:r>
              </w:del>
            </w:moveTo>
          </w:p>
        </w:tc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651" w:author="Hou Qing" w:date="2023-10-22T18:15:00Z">
              <w:tcPr>
                <w:tcW w:w="91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5C5A90F" w14:textId="3ECC0648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652" w:author="Hou Qing" w:date="2023-10-22T18:06:00Z"/>
                <w:color w:val="000000"/>
                <w:kern w:val="0"/>
              </w:rPr>
            </w:pPr>
            <w:moveTo w:id="653" w:author="Hou Qing" w:date="2023-10-22T12:05:00Z">
              <w:del w:id="654" w:author="Hou Qing" w:date="2023-10-22T18:06:00Z">
                <w:r w:rsidRPr="00437B99" w:rsidDel="006E2E46">
                  <w:delText>74.59</w:delText>
                </w:r>
              </w:del>
            </w:moveTo>
          </w:p>
        </w:tc>
      </w:tr>
      <w:tr w:rsidR="006E2E46" w:rsidRPr="00F576FF" w:rsidDel="006E2E46" w14:paraId="152A4AE9" w14:textId="77777777" w:rsidTr="006E2E46">
        <w:trPr>
          <w:gridAfter w:val="6"/>
          <w:wAfter w:w="5108" w:type="dxa"/>
          <w:trHeight w:val="280"/>
          <w:jc w:val="center"/>
          <w:del w:id="655" w:author="Hou Qing" w:date="2023-10-22T18:06:00Z"/>
          <w:trPrChange w:id="656" w:author="Hou Qing" w:date="2023-10-22T18:15:00Z">
            <w:trPr>
              <w:gridAfter w:val="6"/>
              <w:trHeight w:val="280"/>
              <w:jc w:val="center"/>
            </w:trPr>
          </w:trPrChange>
        </w:trPr>
        <w:tc>
          <w:tcPr>
            <w:tcW w:w="1303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  <w:tcPrChange w:id="657" w:author="Hou Qing" w:date="2023-10-22T18:15:00Z">
              <w:tcPr>
                <w:tcW w:w="1182" w:type="dxa"/>
                <w:gridSpan w:val="2"/>
                <w:vMerge/>
                <w:tcBorders>
                  <w:top w:val="nil"/>
                  <w:left w:val="nil"/>
                  <w:bottom w:val="single" w:sz="8" w:space="0" w:color="000000"/>
                  <w:right w:val="nil"/>
                </w:tcBorders>
                <w:vAlign w:val="center"/>
                <w:hideMark/>
              </w:tcPr>
            </w:tcPrChange>
          </w:tcPr>
          <w:p w14:paraId="7A8E4B0F" w14:textId="5E68EBFF" w:rsidR="005C68C7" w:rsidRPr="00F576FF" w:rsidDel="006E2E46" w:rsidRDefault="005C68C7" w:rsidP="00163830">
            <w:pPr>
              <w:widowControl/>
              <w:spacing w:line="240" w:lineRule="auto"/>
              <w:ind w:left="240" w:right="240"/>
              <w:jc w:val="left"/>
              <w:rPr>
                <w:del w:id="658" w:author="Hou Qing" w:date="2023-10-22T18:06:00Z"/>
                <w:color w:val="000000"/>
                <w:kern w:val="0"/>
              </w:rPr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659" w:author="Hou Qing" w:date="2023-10-22T18:15:00Z">
              <w:tcPr>
                <w:tcW w:w="1054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FE28206" w14:textId="7D611C2D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660" w:author="Hou Qing" w:date="2023-10-22T18:06:00Z"/>
                <w:color w:val="000000"/>
                <w:kern w:val="0"/>
              </w:rPr>
            </w:pPr>
            <w:moveTo w:id="661" w:author="Hou Qing" w:date="2023-10-22T12:05:00Z">
              <w:del w:id="662" w:author="Hou Qing" w:date="2023-10-22T18:06:00Z">
                <w:r w:rsidRPr="00F576FF" w:rsidDel="006E2E46">
                  <w:rPr>
                    <w:color w:val="000000"/>
                    <w:kern w:val="0"/>
                  </w:rPr>
                  <w:delText>48</w:delText>
                </w:r>
              </w:del>
            </w:moveTo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663" w:author="Hou Qing" w:date="2023-10-22T18:15:00Z">
              <w:tcPr>
                <w:tcW w:w="105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FA2F884" w14:textId="668F736A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664" w:author="Hou Qing" w:date="2023-10-22T18:06:00Z"/>
                <w:color w:val="000000"/>
                <w:kern w:val="0"/>
              </w:rPr>
            </w:pPr>
            <w:moveTo w:id="665" w:author="Hou Qing" w:date="2023-10-22T12:05:00Z">
              <w:del w:id="666" w:author="Hou Qing" w:date="2023-10-22T18:06:00Z">
                <w:r w:rsidRPr="00437B99" w:rsidDel="006E2E46">
                  <w:delText>64.94</w:delText>
                </w:r>
              </w:del>
            </w:moveTo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667" w:author="Hou Qing" w:date="2023-10-22T18:15:00Z">
              <w:tcPr>
                <w:tcW w:w="105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A24E613" w14:textId="790B24AD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668" w:author="Hou Qing" w:date="2023-10-22T18:06:00Z"/>
                <w:color w:val="000000"/>
                <w:kern w:val="0"/>
              </w:rPr>
            </w:pPr>
            <w:moveTo w:id="669" w:author="Hou Qing" w:date="2023-10-22T12:05:00Z">
              <w:del w:id="670" w:author="Hou Qing" w:date="2023-10-22T18:06:00Z">
                <w:r w:rsidRPr="00437B99" w:rsidDel="006E2E46">
                  <w:delText>59.79</w:delText>
                </w:r>
              </w:del>
            </w:moveTo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671" w:author="Hou Qing" w:date="2023-10-22T18:15:00Z">
              <w:tcPr>
                <w:tcW w:w="105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49B4623" w14:textId="5C109FC9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672" w:author="Hou Qing" w:date="2023-10-22T18:06:00Z"/>
                <w:color w:val="000000"/>
                <w:kern w:val="0"/>
              </w:rPr>
            </w:pPr>
            <w:moveTo w:id="673" w:author="Hou Qing" w:date="2023-10-22T12:05:00Z">
              <w:del w:id="674" w:author="Hou Qing" w:date="2023-10-22T18:06:00Z">
                <w:r w:rsidRPr="00437B99" w:rsidDel="006E2E46">
                  <w:delText>63.51</w:delText>
                </w:r>
              </w:del>
            </w:moveTo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675" w:author="Hou Qing" w:date="2023-10-22T18:15:00Z">
              <w:tcPr>
                <w:tcW w:w="105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3DE8162" w14:textId="0B5FC935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676" w:author="Hou Qing" w:date="2023-10-22T18:06:00Z"/>
                <w:color w:val="000000"/>
                <w:kern w:val="0"/>
              </w:rPr>
            </w:pPr>
            <w:moveTo w:id="677" w:author="Hou Qing" w:date="2023-10-22T12:05:00Z">
              <w:del w:id="678" w:author="Hou Qing" w:date="2023-10-22T18:06:00Z">
                <w:r w:rsidRPr="00437B99" w:rsidDel="006E2E46">
                  <w:delText>63.89</w:delText>
                </w:r>
              </w:del>
            </w:moveTo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679" w:author="Hou Qing" w:date="2023-10-22T18:15:00Z">
              <w:tcPr>
                <w:tcW w:w="119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A16702E" w14:textId="1FC80F07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680" w:author="Hou Qing" w:date="2023-10-22T18:06:00Z"/>
                <w:color w:val="000000"/>
                <w:kern w:val="0"/>
              </w:rPr>
            </w:pPr>
            <w:moveTo w:id="681" w:author="Hou Qing" w:date="2023-10-22T12:05:00Z">
              <w:del w:id="682" w:author="Hou Qing" w:date="2023-10-22T18:06:00Z">
                <w:r w:rsidRPr="00437B99" w:rsidDel="006E2E46">
                  <w:delText>65.71</w:delText>
                </w:r>
              </w:del>
            </w:moveTo>
          </w:p>
        </w:tc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  <w:tcPrChange w:id="683" w:author="Hou Qing" w:date="2023-10-22T18:15:00Z">
              <w:tcPr>
                <w:tcW w:w="91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79DA7DE8" w14:textId="2ADDDD01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684" w:author="Hou Qing" w:date="2023-10-22T18:06:00Z"/>
                <w:color w:val="000000"/>
                <w:kern w:val="0"/>
              </w:rPr>
            </w:pPr>
            <w:moveTo w:id="685" w:author="Hou Qing" w:date="2023-10-22T12:05:00Z">
              <w:del w:id="686" w:author="Hou Qing" w:date="2023-10-22T18:06:00Z">
                <w:r w:rsidRPr="00437B99" w:rsidDel="006E2E46">
                  <w:delText>71.8</w:delText>
                </w:r>
                <w:r w:rsidDel="006E2E46">
                  <w:delText>0</w:delText>
                </w:r>
              </w:del>
            </w:moveTo>
          </w:p>
        </w:tc>
      </w:tr>
      <w:tr w:rsidR="006E2E46" w:rsidRPr="00F576FF" w:rsidDel="006E2E46" w14:paraId="1A5D0ECA" w14:textId="77777777" w:rsidTr="006E2E46">
        <w:trPr>
          <w:gridAfter w:val="6"/>
          <w:wAfter w:w="5108" w:type="dxa"/>
          <w:trHeight w:val="295"/>
          <w:jc w:val="center"/>
          <w:del w:id="687" w:author="Hou Qing" w:date="2023-10-22T18:06:00Z"/>
          <w:trPrChange w:id="688" w:author="Hou Qing" w:date="2023-10-22T18:15:00Z">
            <w:trPr>
              <w:gridAfter w:val="6"/>
              <w:trHeight w:val="295"/>
              <w:jc w:val="center"/>
            </w:trPr>
          </w:trPrChange>
        </w:trPr>
        <w:tc>
          <w:tcPr>
            <w:tcW w:w="1303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  <w:tcPrChange w:id="689" w:author="Hou Qing" w:date="2023-10-22T18:15:00Z">
              <w:tcPr>
                <w:tcW w:w="1182" w:type="dxa"/>
                <w:gridSpan w:val="2"/>
                <w:vMerge/>
                <w:tcBorders>
                  <w:top w:val="nil"/>
                  <w:left w:val="nil"/>
                  <w:bottom w:val="single" w:sz="8" w:space="0" w:color="000000"/>
                  <w:right w:val="nil"/>
                </w:tcBorders>
                <w:vAlign w:val="center"/>
                <w:hideMark/>
              </w:tcPr>
            </w:tcPrChange>
          </w:tcPr>
          <w:p w14:paraId="50893E3E" w14:textId="2FDC3318" w:rsidR="005C68C7" w:rsidRPr="00F576FF" w:rsidDel="006E2E46" w:rsidRDefault="005C68C7" w:rsidP="00163830">
            <w:pPr>
              <w:widowControl/>
              <w:spacing w:line="240" w:lineRule="auto"/>
              <w:ind w:left="240" w:right="240"/>
              <w:jc w:val="left"/>
              <w:rPr>
                <w:del w:id="690" w:author="Hou Qing" w:date="2023-10-22T18:06:00Z"/>
                <w:color w:val="000000"/>
                <w:kern w:val="0"/>
              </w:rPr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  <w:tcPrChange w:id="691" w:author="Hou Qing" w:date="2023-10-22T18:15:00Z">
              <w:tcPr>
                <w:tcW w:w="1054" w:type="dxa"/>
                <w:gridSpan w:val="3"/>
                <w:tcBorders>
                  <w:top w:val="nil"/>
                  <w:left w:val="nil"/>
                  <w:bottom w:val="single" w:sz="8" w:space="0" w:color="000000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C25A5CB" w14:textId="14534BF6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692" w:author="Hou Qing" w:date="2023-10-22T18:06:00Z"/>
                <w:color w:val="000000"/>
                <w:kern w:val="0"/>
              </w:rPr>
            </w:pPr>
            <w:moveTo w:id="693" w:author="Hou Qing" w:date="2023-10-22T12:05:00Z">
              <w:del w:id="694" w:author="Hou Qing" w:date="2023-10-22T18:06:00Z">
                <w:r w:rsidRPr="00F576FF" w:rsidDel="006E2E46">
                  <w:rPr>
                    <w:color w:val="000000"/>
                    <w:kern w:val="0"/>
                  </w:rPr>
                  <w:delText>60</w:delText>
                </w:r>
              </w:del>
            </w:moveTo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  <w:tcPrChange w:id="695" w:author="Hou Qing" w:date="2023-10-22T18:15:00Z">
              <w:tcPr>
                <w:tcW w:w="1053" w:type="dxa"/>
                <w:gridSpan w:val="2"/>
                <w:tcBorders>
                  <w:top w:val="nil"/>
                  <w:left w:val="nil"/>
                  <w:bottom w:val="single" w:sz="8" w:space="0" w:color="000000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B562B59" w14:textId="3F1FD0FB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696" w:author="Hou Qing" w:date="2023-10-22T18:06:00Z"/>
                <w:color w:val="000000"/>
                <w:kern w:val="0"/>
              </w:rPr>
            </w:pPr>
            <w:moveTo w:id="697" w:author="Hou Qing" w:date="2023-10-22T12:05:00Z">
              <w:del w:id="698" w:author="Hou Qing" w:date="2023-10-22T18:06:00Z">
                <w:r w:rsidRPr="00437B99" w:rsidDel="006E2E46">
                  <w:delText>64.56</w:delText>
                </w:r>
              </w:del>
            </w:moveTo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  <w:tcPrChange w:id="699" w:author="Hou Qing" w:date="2023-10-22T18:15:00Z">
              <w:tcPr>
                <w:tcW w:w="1054" w:type="dxa"/>
                <w:gridSpan w:val="2"/>
                <w:tcBorders>
                  <w:top w:val="nil"/>
                  <w:left w:val="nil"/>
                  <w:bottom w:val="single" w:sz="8" w:space="0" w:color="000000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3C9BD91" w14:textId="3D08E18F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700" w:author="Hou Qing" w:date="2023-10-22T18:06:00Z"/>
                <w:color w:val="000000"/>
                <w:kern w:val="0"/>
              </w:rPr>
            </w:pPr>
            <w:moveTo w:id="701" w:author="Hou Qing" w:date="2023-10-22T12:05:00Z">
              <w:del w:id="702" w:author="Hou Qing" w:date="2023-10-22T18:06:00Z">
                <w:r w:rsidRPr="00437B99" w:rsidDel="006E2E46">
                  <w:delText>60.1</w:delText>
                </w:r>
                <w:r w:rsidDel="006E2E46">
                  <w:delText>0</w:delText>
                </w:r>
              </w:del>
            </w:moveTo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  <w:tcPrChange w:id="703" w:author="Hou Qing" w:date="2023-10-22T18:15:00Z">
              <w:tcPr>
                <w:tcW w:w="1054" w:type="dxa"/>
                <w:gridSpan w:val="2"/>
                <w:tcBorders>
                  <w:top w:val="nil"/>
                  <w:left w:val="nil"/>
                  <w:bottom w:val="single" w:sz="8" w:space="0" w:color="000000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D7A1B0C" w14:textId="66DF83CF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704" w:author="Hou Qing" w:date="2023-10-22T18:06:00Z"/>
                <w:color w:val="000000"/>
                <w:kern w:val="0"/>
              </w:rPr>
            </w:pPr>
            <w:moveTo w:id="705" w:author="Hou Qing" w:date="2023-10-22T12:05:00Z">
              <w:del w:id="706" w:author="Hou Qing" w:date="2023-10-22T18:06:00Z">
                <w:r w:rsidRPr="00437B99" w:rsidDel="006E2E46">
                  <w:delText>63.85</w:delText>
                </w:r>
              </w:del>
            </w:moveTo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  <w:tcPrChange w:id="707" w:author="Hou Qing" w:date="2023-10-22T18:15:00Z">
              <w:tcPr>
                <w:tcW w:w="1059" w:type="dxa"/>
                <w:gridSpan w:val="2"/>
                <w:tcBorders>
                  <w:top w:val="nil"/>
                  <w:left w:val="nil"/>
                  <w:bottom w:val="single" w:sz="8" w:space="0" w:color="000000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06C7E1E" w14:textId="48169A47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708" w:author="Hou Qing" w:date="2023-10-22T18:06:00Z"/>
                <w:color w:val="000000"/>
                <w:kern w:val="0"/>
              </w:rPr>
            </w:pPr>
            <w:moveTo w:id="709" w:author="Hou Qing" w:date="2023-10-22T12:05:00Z">
              <w:del w:id="710" w:author="Hou Qing" w:date="2023-10-22T18:06:00Z">
                <w:r w:rsidRPr="00437B99" w:rsidDel="006E2E46">
                  <w:delText>64.5</w:delText>
                </w:r>
                <w:r w:rsidDel="006E2E46">
                  <w:delText>0</w:delText>
                </w:r>
              </w:del>
            </w:moveTo>
          </w:p>
        </w:tc>
        <w:tc>
          <w:tcPr>
            <w:tcW w:w="117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  <w:tcPrChange w:id="711" w:author="Hou Qing" w:date="2023-10-22T18:15:00Z">
              <w:tcPr>
                <w:tcW w:w="1199" w:type="dxa"/>
                <w:gridSpan w:val="2"/>
                <w:tcBorders>
                  <w:top w:val="nil"/>
                  <w:left w:val="nil"/>
                  <w:bottom w:val="single" w:sz="8" w:space="0" w:color="000000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D2F07F5" w14:textId="1C25A8A0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712" w:author="Hou Qing" w:date="2023-10-22T18:06:00Z"/>
                <w:color w:val="000000"/>
                <w:kern w:val="0"/>
              </w:rPr>
            </w:pPr>
            <w:moveTo w:id="713" w:author="Hou Qing" w:date="2023-10-22T12:05:00Z">
              <w:del w:id="714" w:author="Hou Qing" w:date="2023-10-22T18:06:00Z">
                <w:r w:rsidRPr="00437B99" w:rsidDel="006E2E46">
                  <w:delText>66.16</w:delText>
                </w:r>
              </w:del>
            </w:moveTo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  <w:tcPrChange w:id="715" w:author="Hou Qing" w:date="2023-10-22T18:15:00Z">
              <w:tcPr>
                <w:tcW w:w="911" w:type="dxa"/>
                <w:gridSpan w:val="2"/>
                <w:tcBorders>
                  <w:top w:val="nil"/>
                  <w:left w:val="nil"/>
                  <w:bottom w:val="single" w:sz="8" w:space="0" w:color="000000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705131A5" w14:textId="28A67C25" w:rsidR="005C68C7" w:rsidRPr="00F576FF" w:rsidDel="006E2E46" w:rsidRDefault="005C68C7" w:rsidP="00163830">
            <w:pPr>
              <w:widowControl/>
              <w:spacing w:line="240" w:lineRule="auto"/>
              <w:jc w:val="center"/>
              <w:rPr>
                <w:del w:id="716" w:author="Hou Qing" w:date="2023-10-22T18:06:00Z"/>
                <w:color w:val="000000"/>
                <w:kern w:val="0"/>
              </w:rPr>
            </w:pPr>
            <w:moveTo w:id="717" w:author="Hou Qing" w:date="2023-10-22T12:05:00Z">
              <w:del w:id="718" w:author="Hou Qing" w:date="2023-10-22T18:06:00Z">
                <w:r w:rsidRPr="00437B99" w:rsidDel="006E2E46">
                  <w:delText>68.18</w:delText>
                </w:r>
              </w:del>
            </w:moveTo>
          </w:p>
        </w:tc>
      </w:tr>
      <w:moveToRangeEnd w:id="354"/>
      <w:tr w:rsidR="006E2E46" w:rsidRPr="006E2E46" w14:paraId="55F8C28E" w14:textId="77777777" w:rsidTr="006E2E46">
        <w:tblPrEx>
          <w:jc w:val="left"/>
          <w:tblBorders>
            <w:top w:val="single" w:sz="12" w:space="0" w:color="auto"/>
            <w:bottom w:val="single" w:sz="12" w:space="0" w:color="auto"/>
          </w:tblBorders>
          <w:tblPrExChange w:id="719" w:author="Hou Qing" w:date="2023-10-22T18:15:00Z">
            <w:tblPrEx>
              <w:tblW w:w="13669" w:type="dxa"/>
              <w:jc w:val="left"/>
              <w:tblBorders>
                <w:top w:val="single" w:sz="12" w:space="0" w:color="auto"/>
                <w:bottom w:val="single" w:sz="12" w:space="0" w:color="auto"/>
              </w:tblBorders>
            </w:tblPrEx>
          </w:tblPrExChange>
        </w:tblPrEx>
        <w:trPr>
          <w:trHeight w:val="288"/>
          <w:ins w:id="720" w:author="Hou Qing" w:date="2023-10-22T18:12:00Z"/>
          <w:trPrChange w:id="721" w:author="Hou Qing" w:date="2023-10-22T18:15:00Z">
            <w:trPr>
              <w:trHeight w:val="288"/>
            </w:trPr>
          </w:trPrChange>
        </w:trPr>
        <w:tc>
          <w:tcPr>
            <w:tcW w:w="993" w:type="dxa"/>
            <w:vMerge w:val="restart"/>
            <w:shd w:val="clear" w:color="auto" w:fill="auto"/>
            <w:noWrap/>
            <w:vAlign w:val="center"/>
            <w:hideMark/>
            <w:tcPrChange w:id="722" w:author="Hou Qing" w:date="2023-10-22T18:15:00Z">
              <w:tcPr>
                <w:tcW w:w="1189" w:type="dxa"/>
                <w:gridSpan w:val="3"/>
                <w:vMerge w:val="restart"/>
                <w:shd w:val="clear" w:color="auto" w:fill="auto"/>
                <w:noWrap/>
                <w:vAlign w:val="bottom"/>
                <w:hideMark/>
              </w:tcPr>
            </w:tcPrChange>
          </w:tcPr>
          <w:p w14:paraId="0D9A489D" w14:textId="2501AB2B" w:rsidR="006E2E46" w:rsidRPr="006E2E46" w:rsidRDefault="006E2E46" w:rsidP="006E2E46">
            <w:pPr>
              <w:widowControl/>
              <w:spacing w:line="240" w:lineRule="auto"/>
              <w:jc w:val="left"/>
              <w:rPr>
                <w:ins w:id="723" w:author="Hou Qing" w:date="2023-10-22T18:12:00Z"/>
                <w:rFonts w:ascii="宋体" w:eastAsiaTheme="minorEastAsia" w:hAnsi="宋体" w:cs="宋体"/>
                <w:b/>
                <w:bCs/>
                <w:kern w:val="0"/>
                <w:sz w:val="20"/>
                <w:szCs w:val="20"/>
                <w:rPrChange w:id="724" w:author="Hou Qing" w:date="2023-10-22T18:15:00Z">
                  <w:rPr>
                    <w:ins w:id="725" w:author="Hou Qing" w:date="2023-10-22T18:12:00Z"/>
                    <w:rFonts w:ascii="宋体" w:eastAsia="Times New Roman" w:hAnsi="宋体" w:cs="宋体"/>
                    <w:kern w:val="0"/>
                    <w:sz w:val="20"/>
                    <w:szCs w:val="20"/>
                  </w:rPr>
                </w:rPrChange>
              </w:rPr>
            </w:pPr>
          </w:p>
        </w:tc>
        <w:tc>
          <w:tcPr>
            <w:tcW w:w="1156" w:type="dxa"/>
            <w:gridSpan w:val="2"/>
            <w:vMerge w:val="restart"/>
            <w:shd w:val="clear" w:color="auto" w:fill="auto"/>
            <w:noWrap/>
            <w:vAlign w:val="center"/>
            <w:hideMark/>
            <w:tcPrChange w:id="726" w:author="Hou Qing" w:date="2023-10-22T18:15:00Z">
              <w:tcPr>
                <w:tcW w:w="960" w:type="dxa"/>
                <w:vMerge w:val="restart"/>
                <w:shd w:val="clear" w:color="auto" w:fill="auto"/>
                <w:noWrap/>
                <w:vAlign w:val="center"/>
                <w:hideMark/>
              </w:tcPr>
            </w:tcPrChange>
          </w:tcPr>
          <w:p w14:paraId="72E05792" w14:textId="7194119E" w:rsidR="006E2E46" w:rsidRPr="006E2E46" w:rsidRDefault="006E2E46" w:rsidP="006E2E46">
            <w:pPr>
              <w:spacing w:line="240" w:lineRule="auto"/>
              <w:jc w:val="center"/>
              <w:rPr>
                <w:ins w:id="727" w:author="Hou Qing" w:date="2023-10-22T18:12:00Z"/>
                <w:rFonts w:eastAsia="Times New Roman"/>
                <w:b/>
                <w:bCs/>
                <w:kern w:val="0"/>
                <w:sz w:val="20"/>
                <w:szCs w:val="20"/>
                <w:rPrChange w:id="728" w:author="Hou Qing" w:date="2023-10-22T18:15:00Z">
                  <w:rPr>
                    <w:ins w:id="729" w:author="Hou Qing" w:date="2023-10-22T18:12:00Z"/>
                    <w:rFonts w:eastAsia="Times New Roman"/>
                    <w:kern w:val="0"/>
                    <w:sz w:val="20"/>
                    <w:szCs w:val="20"/>
                  </w:rPr>
                </w:rPrChange>
              </w:rPr>
            </w:pPr>
            <w:ins w:id="730" w:author="Hou Qing" w:date="2023-10-22T18:12:00Z">
              <w:r w:rsidRPr="006E2E46">
                <w:rPr>
                  <w:b/>
                  <w:bCs/>
                  <w:color w:val="000000"/>
                  <w:kern w:val="0"/>
                  <w:rPrChange w:id="731" w:author="Hou Qing" w:date="2023-10-22T18:15:00Z">
                    <w:rPr>
                      <w:color w:val="000000"/>
                      <w:kern w:val="0"/>
                    </w:rPr>
                  </w:rPrChange>
                </w:rPr>
                <w:t>Months</w:t>
              </w:r>
            </w:ins>
          </w:p>
        </w:tc>
        <w:tc>
          <w:tcPr>
            <w:tcW w:w="5760" w:type="dxa"/>
            <w:gridSpan w:val="12"/>
            <w:tcBorders>
              <w:bottom w:val="nil"/>
            </w:tcBorders>
            <w:shd w:val="clear" w:color="auto" w:fill="auto"/>
            <w:noWrap/>
            <w:vAlign w:val="bottom"/>
            <w:hideMark/>
            <w:tcPrChange w:id="732" w:author="Hou Qing" w:date="2023-10-22T18:15:00Z">
              <w:tcPr>
                <w:tcW w:w="5760" w:type="dxa"/>
                <w:gridSpan w:val="12"/>
                <w:tcBorders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8C6025" w14:textId="77777777" w:rsidR="006E2E46" w:rsidRPr="006E2E46" w:rsidRDefault="006E2E46">
            <w:pPr>
              <w:widowControl/>
              <w:pBdr>
                <w:bottom w:val="single" w:sz="8" w:space="1" w:color="auto"/>
              </w:pBdr>
              <w:spacing w:line="240" w:lineRule="auto"/>
              <w:jc w:val="center"/>
              <w:rPr>
                <w:ins w:id="733" w:author="Hou Qing" w:date="2023-10-22T18:12:00Z"/>
                <w:b/>
                <w:bCs/>
                <w:color w:val="000000"/>
                <w:kern w:val="0"/>
                <w:sz w:val="22"/>
                <w:szCs w:val="22"/>
                <w:rPrChange w:id="734" w:author="Hou Qing" w:date="2023-10-22T18:15:00Z">
                  <w:rPr>
                    <w:ins w:id="735" w:author="Hou Qing" w:date="2023-10-22T18:12:00Z"/>
                    <w:color w:val="000000"/>
                    <w:kern w:val="0"/>
                    <w:sz w:val="22"/>
                    <w:szCs w:val="22"/>
                  </w:rPr>
                </w:rPrChange>
              </w:rPr>
              <w:pPrChange w:id="736" w:author="Hou Qing" w:date="2023-10-22T18:13:00Z">
                <w:pPr>
                  <w:widowControl/>
                  <w:spacing w:line="240" w:lineRule="auto"/>
                  <w:jc w:val="center"/>
                </w:pPr>
              </w:pPrChange>
            </w:pPr>
            <w:ins w:id="737" w:author="Hou Qing" w:date="2023-10-22T18:12:00Z">
              <w:r w:rsidRPr="006E2E46">
                <w:rPr>
                  <w:b/>
                  <w:bCs/>
                  <w:color w:val="000000"/>
                  <w:kern w:val="0"/>
                  <w:sz w:val="22"/>
                  <w:szCs w:val="22"/>
                  <w:rPrChange w:id="738" w:author="Hou Qing" w:date="2023-10-22T18:15:00Z">
                    <w:rPr>
                      <w:color w:val="000000"/>
                      <w:kern w:val="0"/>
                      <w:sz w:val="22"/>
                      <w:szCs w:val="22"/>
                    </w:rPr>
                  </w:rPrChange>
                </w:rPr>
                <w:t>Training</w:t>
              </w:r>
            </w:ins>
          </w:p>
        </w:tc>
        <w:tc>
          <w:tcPr>
            <w:tcW w:w="5760" w:type="dxa"/>
            <w:gridSpan w:val="7"/>
            <w:tcBorders>
              <w:bottom w:val="nil"/>
            </w:tcBorders>
            <w:shd w:val="clear" w:color="auto" w:fill="auto"/>
            <w:noWrap/>
            <w:vAlign w:val="bottom"/>
            <w:hideMark/>
            <w:tcPrChange w:id="739" w:author="Hou Qing" w:date="2023-10-22T18:15:00Z">
              <w:tcPr>
                <w:tcW w:w="5760" w:type="dxa"/>
                <w:gridSpan w:val="7"/>
                <w:tcBorders>
                  <w:bottom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5138B1" w14:textId="77777777" w:rsidR="006E2E46" w:rsidRPr="006E2E46" w:rsidRDefault="006E2E46">
            <w:pPr>
              <w:widowControl/>
              <w:pBdr>
                <w:bottom w:val="single" w:sz="8" w:space="1" w:color="auto"/>
              </w:pBdr>
              <w:spacing w:line="240" w:lineRule="auto"/>
              <w:jc w:val="center"/>
              <w:rPr>
                <w:ins w:id="740" w:author="Hou Qing" w:date="2023-10-22T18:12:00Z"/>
                <w:b/>
                <w:bCs/>
                <w:color w:val="000000"/>
                <w:kern w:val="0"/>
                <w:sz w:val="22"/>
                <w:szCs w:val="22"/>
                <w:rPrChange w:id="741" w:author="Hou Qing" w:date="2023-10-22T18:15:00Z">
                  <w:rPr>
                    <w:ins w:id="742" w:author="Hou Qing" w:date="2023-10-22T18:12:00Z"/>
                    <w:color w:val="000000"/>
                    <w:kern w:val="0"/>
                    <w:sz w:val="22"/>
                    <w:szCs w:val="22"/>
                  </w:rPr>
                </w:rPrChange>
              </w:rPr>
              <w:pPrChange w:id="743" w:author="Hou Qing" w:date="2023-10-22T18:14:00Z">
                <w:pPr>
                  <w:widowControl/>
                  <w:spacing w:line="240" w:lineRule="auto"/>
                  <w:jc w:val="center"/>
                </w:pPr>
              </w:pPrChange>
            </w:pPr>
            <w:ins w:id="744" w:author="Hou Qing" w:date="2023-10-22T18:12:00Z">
              <w:r w:rsidRPr="006E2E46">
                <w:rPr>
                  <w:b/>
                  <w:bCs/>
                  <w:color w:val="000000"/>
                  <w:kern w:val="0"/>
                  <w:sz w:val="22"/>
                  <w:szCs w:val="22"/>
                  <w:rPrChange w:id="745" w:author="Hou Qing" w:date="2023-10-22T18:15:00Z">
                    <w:rPr>
                      <w:color w:val="000000"/>
                      <w:kern w:val="0"/>
                      <w:sz w:val="22"/>
                      <w:szCs w:val="22"/>
                    </w:rPr>
                  </w:rPrChange>
                </w:rPr>
                <w:t>Validation</w:t>
              </w:r>
            </w:ins>
          </w:p>
        </w:tc>
      </w:tr>
      <w:tr w:rsidR="006E2E46" w:rsidRPr="006E2E46" w14:paraId="31FB7DB4" w14:textId="77777777" w:rsidTr="006E2E46">
        <w:tblPrEx>
          <w:jc w:val="left"/>
          <w:tblBorders>
            <w:top w:val="single" w:sz="12" w:space="0" w:color="auto"/>
            <w:bottom w:val="single" w:sz="12" w:space="0" w:color="auto"/>
          </w:tblBorders>
          <w:tblPrExChange w:id="746" w:author="Hou Qing" w:date="2023-10-22T18:15:00Z">
            <w:tblPrEx>
              <w:tblW w:w="13669" w:type="dxa"/>
              <w:jc w:val="left"/>
              <w:tblBorders>
                <w:top w:val="single" w:sz="12" w:space="0" w:color="auto"/>
                <w:bottom w:val="single" w:sz="12" w:space="0" w:color="auto"/>
              </w:tblBorders>
            </w:tblPrEx>
          </w:tblPrExChange>
        </w:tblPrEx>
        <w:trPr>
          <w:trHeight w:val="312"/>
          <w:ins w:id="747" w:author="Hou Qing" w:date="2023-10-22T18:12:00Z"/>
          <w:trPrChange w:id="748" w:author="Hou Qing" w:date="2023-10-22T18:15:00Z">
            <w:trPr>
              <w:trHeight w:val="312"/>
            </w:trPr>
          </w:trPrChange>
        </w:trPr>
        <w:tc>
          <w:tcPr>
            <w:tcW w:w="993" w:type="dxa"/>
            <w:vMerge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  <w:tcPrChange w:id="749" w:author="Hou Qing" w:date="2023-10-22T18:15:00Z">
              <w:tcPr>
                <w:tcW w:w="1189" w:type="dxa"/>
                <w:gridSpan w:val="3"/>
                <w:vMerge/>
                <w:tcBorders>
                  <w:bottom w:val="single" w:sz="8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34C9CC6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750" w:author="Hou Qing" w:date="2023-10-22T18:12:00Z"/>
                <w:b/>
                <w:bCs/>
                <w:color w:val="000000"/>
                <w:kern w:val="0"/>
                <w:sz w:val="22"/>
                <w:szCs w:val="22"/>
                <w:rPrChange w:id="751" w:author="Hou Qing" w:date="2023-10-22T18:15:00Z">
                  <w:rPr>
                    <w:ins w:id="752" w:author="Hou Qing" w:date="2023-10-22T18:12:00Z"/>
                    <w:color w:val="000000"/>
                    <w:kern w:val="0"/>
                    <w:sz w:val="22"/>
                    <w:szCs w:val="22"/>
                  </w:rPr>
                </w:rPrChange>
              </w:rPr>
            </w:pPr>
          </w:p>
        </w:tc>
        <w:tc>
          <w:tcPr>
            <w:tcW w:w="1156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  <w:tcPrChange w:id="753" w:author="Hou Qing" w:date="2023-10-22T18:15:00Z">
              <w:tcPr>
                <w:tcW w:w="960" w:type="dxa"/>
                <w:vMerge/>
                <w:tcBorders>
                  <w:bottom w:val="single" w:sz="8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2733F0" w14:textId="0870FC84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754" w:author="Hou Qing" w:date="2023-10-22T18:12:00Z"/>
                <w:b/>
                <w:bCs/>
                <w:color w:val="000000"/>
                <w:kern w:val="0"/>
                <w:rPrChange w:id="755" w:author="Hou Qing" w:date="2023-10-22T18:15:00Z">
                  <w:rPr>
                    <w:ins w:id="756" w:author="Hou Qing" w:date="2023-10-22T18:12:00Z"/>
                    <w:color w:val="000000"/>
                    <w:kern w:val="0"/>
                  </w:rPr>
                </w:rPrChange>
              </w:rPr>
            </w:pPr>
          </w:p>
        </w:tc>
        <w:tc>
          <w:tcPr>
            <w:tcW w:w="1003" w:type="dxa"/>
            <w:gridSpan w:val="2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  <w:tcPrChange w:id="757" w:author="Hou Qing" w:date="2023-10-22T18:15:00Z">
              <w:tcPr>
                <w:tcW w:w="1003" w:type="dxa"/>
                <w:gridSpan w:val="2"/>
                <w:tcBorders>
                  <w:top w:val="nil"/>
                  <w:bottom w:val="single" w:sz="8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00807E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758" w:author="Hou Qing" w:date="2023-10-22T18:12:00Z"/>
                <w:b/>
                <w:bCs/>
                <w:color w:val="000000"/>
                <w:kern w:val="0"/>
                <w:rPrChange w:id="759" w:author="Hou Qing" w:date="2023-10-22T18:15:00Z">
                  <w:rPr>
                    <w:ins w:id="760" w:author="Hou Qing" w:date="2023-10-22T18:12:00Z"/>
                    <w:color w:val="000000"/>
                    <w:kern w:val="0"/>
                  </w:rPr>
                </w:rPrChange>
              </w:rPr>
            </w:pPr>
            <w:ins w:id="761" w:author="Hou Qing" w:date="2023-10-22T18:12:00Z">
              <w:r w:rsidRPr="006E2E46">
                <w:rPr>
                  <w:b/>
                  <w:bCs/>
                  <w:color w:val="000000"/>
                  <w:kern w:val="0"/>
                  <w:rPrChange w:id="762" w:author="Hou Qing" w:date="2023-10-22T18:15:00Z">
                    <w:rPr>
                      <w:color w:val="000000"/>
                      <w:kern w:val="0"/>
                    </w:rPr>
                  </w:rPrChange>
                </w:rPr>
                <w:t>Mean</w:t>
              </w:r>
            </w:ins>
          </w:p>
        </w:tc>
        <w:tc>
          <w:tcPr>
            <w:tcW w:w="829" w:type="dxa"/>
            <w:gridSpan w:val="2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  <w:tcPrChange w:id="763" w:author="Hou Qing" w:date="2023-10-22T18:15:00Z">
              <w:tcPr>
                <w:tcW w:w="829" w:type="dxa"/>
                <w:gridSpan w:val="2"/>
                <w:tcBorders>
                  <w:top w:val="nil"/>
                  <w:bottom w:val="single" w:sz="8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4E1073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764" w:author="Hou Qing" w:date="2023-10-22T18:12:00Z"/>
                <w:b/>
                <w:bCs/>
                <w:color w:val="000000"/>
                <w:kern w:val="0"/>
                <w:rPrChange w:id="765" w:author="Hou Qing" w:date="2023-10-22T18:15:00Z">
                  <w:rPr>
                    <w:ins w:id="766" w:author="Hou Qing" w:date="2023-10-22T18:12:00Z"/>
                    <w:color w:val="000000"/>
                    <w:kern w:val="0"/>
                  </w:rPr>
                </w:rPrChange>
              </w:rPr>
            </w:pPr>
            <w:ins w:id="767" w:author="Hou Qing" w:date="2023-10-22T18:12:00Z">
              <w:r w:rsidRPr="006E2E46">
                <w:rPr>
                  <w:b/>
                  <w:bCs/>
                  <w:color w:val="000000"/>
                  <w:kern w:val="0"/>
                  <w:rPrChange w:id="768" w:author="Hou Qing" w:date="2023-10-22T18:15:00Z">
                    <w:rPr>
                      <w:color w:val="000000"/>
                      <w:kern w:val="0"/>
                    </w:rPr>
                  </w:rPrChange>
                </w:rPr>
                <w:t>Min</w:t>
              </w:r>
            </w:ins>
          </w:p>
        </w:tc>
        <w:tc>
          <w:tcPr>
            <w:tcW w:w="965" w:type="dxa"/>
            <w:gridSpan w:val="2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  <w:tcPrChange w:id="769" w:author="Hou Qing" w:date="2023-10-22T18:15:00Z">
              <w:tcPr>
                <w:tcW w:w="965" w:type="dxa"/>
                <w:gridSpan w:val="2"/>
                <w:tcBorders>
                  <w:top w:val="nil"/>
                  <w:bottom w:val="single" w:sz="8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DA1233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770" w:author="Hou Qing" w:date="2023-10-22T18:12:00Z"/>
                <w:b/>
                <w:bCs/>
                <w:color w:val="000000"/>
                <w:kern w:val="0"/>
                <w:rPrChange w:id="771" w:author="Hou Qing" w:date="2023-10-22T18:15:00Z">
                  <w:rPr>
                    <w:ins w:id="772" w:author="Hou Qing" w:date="2023-10-22T18:12:00Z"/>
                    <w:color w:val="000000"/>
                    <w:kern w:val="0"/>
                  </w:rPr>
                </w:rPrChange>
              </w:rPr>
            </w:pPr>
            <w:ins w:id="773" w:author="Hou Qing" w:date="2023-10-22T18:12:00Z">
              <w:r w:rsidRPr="006E2E46">
                <w:rPr>
                  <w:b/>
                  <w:bCs/>
                  <w:color w:val="000000"/>
                  <w:kern w:val="0"/>
                  <w:rPrChange w:id="774" w:author="Hou Qing" w:date="2023-10-22T18:15:00Z">
                    <w:rPr>
                      <w:color w:val="000000"/>
                      <w:kern w:val="0"/>
                    </w:rPr>
                  </w:rPrChange>
                </w:rPr>
                <w:t>1st Qu</w:t>
              </w:r>
            </w:ins>
          </w:p>
        </w:tc>
        <w:tc>
          <w:tcPr>
            <w:tcW w:w="1111" w:type="dxa"/>
            <w:gridSpan w:val="2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  <w:tcPrChange w:id="775" w:author="Hou Qing" w:date="2023-10-22T18:15:00Z">
              <w:tcPr>
                <w:tcW w:w="1111" w:type="dxa"/>
                <w:gridSpan w:val="2"/>
                <w:tcBorders>
                  <w:top w:val="nil"/>
                  <w:bottom w:val="single" w:sz="8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3F90345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776" w:author="Hou Qing" w:date="2023-10-22T18:12:00Z"/>
                <w:b/>
                <w:bCs/>
                <w:color w:val="000000"/>
                <w:kern w:val="0"/>
                <w:rPrChange w:id="777" w:author="Hou Qing" w:date="2023-10-22T18:15:00Z">
                  <w:rPr>
                    <w:ins w:id="778" w:author="Hou Qing" w:date="2023-10-22T18:12:00Z"/>
                    <w:color w:val="000000"/>
                    <w:kern w:val="0"/>
                  </w:rPr>
                </w:rPrChange>
              </w:rPr>
            </w:pPr>
            <w:ins w:id="779" w:author="Hou Qing" w:date="2023-10-22T18:12:00Z">
              <w:r w:rsidRPr="006E2E46">
                <w:rPr>
                  <w:b/>
                  <w:bCs/>
                  <w:color w:val="000000"/>
                  <w:kern w:val="0"/>
                  <w:rPrChange w:id="780" w:author="Hou Qing" w:date="2023-10-22T18:15:00Z">
                    <w:rPr>
                      <w:color w:val="000000"/>
                      <w:kern w:val="0"/>
                    </w:rPr>
                  </w:rPrChange>
                </w:rPr>
                <w:t>Median</w:t>
              </w:r>
            </w:ins>
          </w:p>
        </w:tc>
        <w:tc>
          <w:tcPr>
            <w:tcW w:w="1023" w:type="dxa"/>
            <w:gridSpan w:val="2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  <w:tcPrChange w:id="781" w:author="Hou Qing" w:date="2023-10-22T18:15:00Z">
              <w:tcPr>
                <w:tcW w:w="1023" w:type="dxa"/>
                <w:gridSpan w:val="2"/>
                <w:tcBorders>
                  <w:top w:val="nil"/>
                  <w:bottom w:val="single" w:sz="8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FF589D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782" w:author="Hou Qing" w:date="2023-10-22T18:12:00Z"/>
                <w:b/>
                <w:bCs/>
                <w:color w:val="000000"/>
                <w:kern w:val="0"/>
                <w:rPrChange w:id="783" w:author="Hou Qing" w:date="2023-10-22T18:15:00Z">
                  <w:rPr>
                    <w:ins w:id="784" w:author="Hou Qing" w:date="2023-10-22T18:12:00Z"/>
                    <w:color w:val="000000"/>
                    <w:kern w:val="0"/>
                  </w:rPr>
                </w:rPrChange>
              </w:rPr>
            </w:pPr>
            <w:ins w:id="785" w:author="Hou Qing" w:date="2023-10-22T18:12:00Z">
              <w:r w:rsidRPr="006E2E46">
                <w:rPr>
                  <w:b/>
                  <w:bCs/>
                  <w:color w:val="000000"/>
                  <w:kern w:val="0"/>
                  <w:rPrChange w:id="786" w:author="Hou Qing" w:date="2023-10-22T18:15:00Z">
                    <w:rPr>
                      <w:color w:val="000000"/>
                      <w:kern w:val="0"/>
                    </w:rPr>
                  </w:rPrChange>
                </w:rPr>
                <w:t>3rd Qu</w:t>
              </w:r>
            </w:ins>
          </w:p>
        </w:tc>
        <w:tc>
          <w:tcPr>
            <w:tcW w:w="829" w:type="dxa"/>
            <w:gridSpan w:val="2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  <w:tcPrChange w:id="787" w:author="Hou Qing" w:date="2023-10-22T18:15:00Z">
              <w:tcPr>
                <w:tcW w:w="829" w:type="dxa"/>
                <w:gridSpan w:val="2"/>
                <w:tcBorders>
                  <w:top w:val="nil"/>
                  <w:bottom w:val="single" w:sz="8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8F7641D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788" w:author="Hou Qing" w:date="2023-10-22T18:12:00Z"/>
                <w:b/>
                <w:bCs/>
                <w:color w:val="000000"/>
                <w:kern w:val="0"/>
                <w:rPrChange w:id="789" w:author="Hou Qing" w:date="2023-10-22T18:15:00Z">
                  <w:rPr>
                    <w:ins w:id="790" w:author="Hou Qing" w:date="2023-10-22T18:12:00Z"/>
                    <w:color w:val="000000"/>
                    <w:kern w:val="0"/>
                  </w:rPr>
                </w:rPrChange>
              </w:rPr>
            </w:pPr>
            <w:ins w:id="791" w:author="Hou Qing" w:date="2023-10-22T18:12:00Z">
              <w:r w:rsidRPr="006E2E46">
                <w:rPr>
                  <w:b/>
                  <w:bCs/>
                  <w:color w:val="000000"/>
                  <w:kern w:val="0"/>
                  <w:rPrChange w:id="792" w:author="Hou Qing" w:date="2023-10-22T18:15:00Z">
                    <w:rPr>
                      <w:color w:val="000000"/>
                      <w:kern w:val="0"/>
                    </w:rPr>
                  </w:rPrChange>
                </w:rPr>
                <w:t>Max</w:t>
              </w:r>
            </w:ins>
          </w:p>
        </w:tc>
        <w:tc>
          <w:tcPr>
            <w:tcW w:w="1003" w:type="dxa"/>
            <w:gridSpan w:val="2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  <w:tcPrChange w:id="793" w:author="Hou Qing" w:date="2023-10-22T18:15:00Z">
              <w:tcPr>
                <w:tcW w:w="1003" w:type="dxa"/>
                <w:gridSpan w:val="2"/>
                <w:tcBorders>
                  <w:top w:val="nil"/>
                  <w:bottom w:val="single" w:sz="8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C887A6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794" w:author="Hou Qing" w:date="2023-10-22T18:12:00Z"/>
                <w:b/>
                <w:bCs/>
                <w:color w:val="000000"/>
                <w:kern w:val="0"/>
                <w:rPrChange w:id="795" w:author="Hou Qing" w:date="2023-10-22T18:15:00Z">
                  <w:rPr>
                    <w:ins w:id="796" w:author="Hou Qing" w:date="2023-10-22T18:12:00Z"/>
                    <w:color w:val="000000"/>
                    <w:kern w:val="0"/>
                  </w:rPr>
                </w:rPrChange>
              </w:rPr>
            </w:pPr>
            <w:ins w:id="797" w:author="Hou Qing" w:date="2023-10-22T18:12:00Z">
              <w:r w:rsidRPr="006E2E46">
                <w:rPr>
                  <w:b/>
                  <w:bCs/>
                  <w:color w:val="000000"/>
                  <w:kern w:val="0"/>
                  <w:rPrChange w:id="798" w:author="Hou Qing" w:date="2023-10-22T18:15:00Z">
                    <w:rPr>
                      <w:color w:val="000000"/>
                      <w:kern w:val="0"/>
                    </w:rPr>
                  </w:rPrChange>
                </w:rPr>
                <w:t>Mean</w:t>
              </w:r>
            </w:ins>
          </w:p>
        </w:tc>
        <w:tc>
          <w:tcPr>
            <w:tcW w:w="829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  <w:tcPrChange w:id="799" w:author="Hou Qing" w:date="2023-10-22T18:15:00Z">
              <w:tcPr>
                <w:tcW w:w="829" w:type="dxa"/>
                <w:tcBorders>
                  <w:top w:val="nil"/>
                  <w:bottom w:val="single" w:sz="8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08C05A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800" w:author="Hou Qing" w:date="2023-10-22T18:12:00Z"/>
                <w:b/>
                <w:bCs/>
                <w:color w:val="000000"/>
                <w:kern w:val="0"/>
                <w:rPrChange w:id="801" w:author="Hou Qing" w:date="2023-10-22T18:15:00Z">
                  <w:rPr>
                    <w:ins w:id="802" w:author="Hou Qing" w:date="2023-10-22T18:12:00Z"/>
                    <w:color w:val="000000"/>
                    <w:kern w:val="0"/>
                  </w:rPr>
                </w:rPrChange>
              </w:rPr>
            </w:pPr>
            <w:ins w:id="803" w:author="Hou Qing" w:date="2023-10-22T18:12:00Z">
              <w:r w:rsidRPr="006E2E46">
                <w:rPr>
                  <w:b/>
                  <w:bCs/>
                  <w:color w:val="000000"/>
                  <w:kern w:val="0"/>
                  <w:rPrChange w:id="804" w:author="Hou Qing" w:date="2023-10-22T18:15:00Z">
                    <w:rPr>
                      <w:color w:val="000000"/>
                      <w:kern w:val="0"/>
                    </w:rPr>
                  </w:rPrChange>
                </w:rPr>
                <w:t>Min</w:t>
              </w:r>
            </w:ins>
          </w:p>
        </w:tc>
        <w:tc>
          <w:tcPr>
            <w:tcW w:w="965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  <w:tcPrChange w:id="805" w:author="Hou Qing" w:date="2023-10-22T18:15:00Z">
              <w:tcPr>
                <w:tcW w:w="965" w:type="dxa"/>
                <w:tcBorders>
                  <w:top w:val="nil"/>
                  <w:bottom w:val="single" w:sz="8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C7F663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806" w:author="Hou Qing" w:date="2023-10-22T18:12:00Z"/>
                <w:b/>
                <w:bCs/>
                <w:color w:val="000000"/>
                <w:kern w:val="0"/>
                <w:rPrChange w:id="807" w:author="Hou Qing" w:date="2023-10-22T18:15:00Z">
                  <w:rPr>
                    <w:ins w:id="808" w:author="Hou Qing" w:date="2023-10-22T18:12:00Z"/>
                    <w:color w:val="000000"/>
                    <w:kern w:val="0"/>
                  </w:rPr>
                </w:rPrChange>
              </w:rPr>
            </w:pPr>
            <w:ins w:id="809" w:author="Hou Qing" w:date="2023-10-22T18:12:00Z">
              <w:r w:rsidRPr="006E2E46">
                <w:rPr>
                  <w:b/>
                  <w:bCs/>
                  <w:color w:val="000000"/>
                  <w:kern w:val="0"/>
                  <w:rPrChange w:id="810" w:author="Hou Qing" w:date="2023-10-22T18:15:00Z">
                    <w:rPr>
                      <w:color w:val="000000"/>
                      <w:kern w:val="0"/>
                    </w:rPr>
                  </w:rPrChange>
                </w:rPr>
                <w:t>1st Qu</w:t>
              </w:r>
            </w:ins>
          </w:p>
        </w:tc>
        <w:tc>
          <w:tcPr>
            <w:tcW w:w="11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  <w:tcPrChange w:id="811" w:author="Hou Qing" w:date="2023-10-22T18:15:00Z">
              <w:tcPr>
                <w:tcW w:w="1111" w:type="dxa"/>
                <w:tcBorders>
                  <w:top w:val="nil"/>
                  <w:bottom w:val="single" w:sz="8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442EEC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812" w:author="Hou Qing" w:date="2023-10-22T18:12:00Z"/>
                <w:b/>
                <w:bCs/>
                <w:color w:val="000000"/>
                <w:kern w:val="0"/>
                <w:rPrChange w:id="813" w:author="Hou Qing" w:date="2023-10-22T18:15:00Z">
                  <w:rPr>
                    <w:ins w:id="814" w:author="Hou Qing" w:date="2023-10-22T18:12:00Z"/>
                    <w:color w:val="000000"/>
                    <w:kern w:val="0"/>
                  </w:rPr>
                </w:rPrChange>
              </w:rPr>
            </w:pPr>
            <w:ins w:id="815" w:author="Hou Qing" w:date="2023-10-22T18:12:00Z">
              <w:r w:rsidRPr="006E2E46">
                <w:rPr>
                  <w:b/>
                  <w:bCs/>
                  <w:color w:val="000000"/>
                  <w:kern w:val="0"/>
                  <w:rPrChange w:id="816" w:author="Hou Qing" w:date="2023-10-22T18:15:00Z">
                    <w:rPr>
                      <w:color w:val="000000"/>
                      <w:kern w:val="0"/>
                    </w:rPr>
                  </w:rPrChange>
                </w:rPr>
                <w:t>Median</w:t>
              </w:r>
            </w:ins>
          </w:p>
        </w:tc>
        <w:tc>
          <w:tcPr>
            <w:tcW w:w="1023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  <w:tcPrChange w:id="817" w:author="Hou Qing" w:date="2023-10-22T18:15:00Z">
              <w:tcPr>
                <w:tcW w:w="1023" w:type="dxa"/>
                <w:tcBorders>
                  <w:top w:val="nil"/>
                  <w:bottom w:val="single" w:sz="8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C8F06C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818" w:author="Hou Qing" w:date="2023-10-22T18:12:00Z"/>
                <w:b/>
                <w:bCs/>
                <w:color w:val="000000"/>
                <w:kern w:val="0"/>
                <w:rPrChange w:id="819" w:author="Hou Qing" w:date="2023-10-22T18:15:00Z">
                  <w:rPr>
                    <w:ins w:id="820" w:author="Hou Qing" w:date="2023-10-22T18:12:00Z"/>
                    <w:color w:val="000000"/>
                    <w:kern w:val="0"/>
                  </w:rPr>
                </w:rPrChange>
              </w:rPr>
            </w:pPr>
            <w:ins w:id="821" w:author="Hou Qing" w:date="2023-10-22T18:12:00Z">
              <w:r w:rsidRPr="006E2E46">
                <w:rPr>
                  <w:b/>
                  <w:bCs/>
                  <w:color w:val="000000"/>
                  <w:kern w:val="0"/>
                  <w:rPrChange w:id="822" w:author="Hou Qing" w:date="2023-10-22T18:15:00Z">
                    <w:rPr>
                      <w:color w:val="000000"/>
                      <w:kern w:val="0"/>
                    </w:rPr>
                  </w:rPrChange>
                </w:rPr>
                <w:t>3rd Qu</w:t>
              </w:r>
            </w:ins>
          </w:p>
        </w:tc>
        <w:tc>
          <w:tcPr>
            <w:tcW w:w="829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  <w:tcPrChange w:id="823" w:author="Hou Qing" w:date="2023-10-22T18:15:00Z">
              <w:tcPr>
                <w:tcW w:w="829" w:type="dxa"/>
                <w:tcBorders>
                  <w:top w:val="nil"/>
                  <w:bottom w:val="single" w:sz="8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BC2D2A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824" w:author="Hou Qing" w:date="2023-10-22T18:12:00Z"/>
                <w:b/>
                <w:bCs/>
                <w:color w:val="000000"/>
                <w:kern w:val="0"/>
                <w:rPrChange w:id="825" w:author="Hou Qing" w:date="2023-10-22T18:15:00Z">
                  <w:rPr>
                    <w:ins w:id="826" w:author="Hou Qing" w:date="2023-10-22T18:12:00Z"/>
                    <w:color w:val="000000"/>
                    <w:kern w:val="0"/>
                  </w:rPr>
                </w:rPrChange>
              </w:rPr>
            </w:pPr>
            <w:ins w:id="827" w:author="Hou Qing" w:date="2023-10-22T18:12:00Z">
              <w:r w:rsidRPr="006E2E46">
                <w:rPr>
                  <w:b/>
                  <w:bCs/>
                  <w:color w:val="000000"/>
                  <w:kern w:val="0"/>
                  <w:rPrChange w:id="828" w:author="Hou Qing" w:date="2023-10-22T18:15:00Z">
                    <w:rPr>
                      <w:color w:val="000000"/>
                      <w:kern w:val="0"/>
                    </w:rPr>
                  </w:rPrChange>
                </w:rPr>
                <w:t>Max</w:t>
              </w:r>
            </w:ins>
          </w:p>
        </w:tc>
      </w:tr>
      <w:tr w:rsidR="006E2E46" w:rsidRPr="006E2E46" w14:paraId="375533D0" w14:textId="77777777" w:rsidTr="006E2E46">
        <w:tblPrEx>
          <w:jc w:val="left"/>
          <w:tblBorders>
            <w:top w:val="single" w:sz="12" w:space="0" w:color="auto"/>
            <w:bottom w:val="single" w:sz="12" w:space="0" w:color="auto"/>
          </w:tblBorders>
          <w:tblPrExChange w:id="829" w:author="Hou Qing" w:date="2023-10-22T18:15:00Z">
            <w:tblPrEx>
              <w:tblW w:w="13669" w:type="dxa"/>
              <w:jc w:val="left"/>
            </w:tblPrEx>
          </w:tblPrExChange>
        </w:tblPrEx>
        <w:trPr>
          <w:trHeight w:val="312"/>
          <w:ins w:id="830" w:author="Hou Qing" w:date="2023-10-22T18:12:00Z"/>
          <w:trPrChange w:id="831" w:author="Hou Qing" w:date="2023-10-22T18:15:00Z">
            <w:trPr>
              <w:trHeight w:val="312"/>
            </w:trPr>
          </w:trPrChange>
        </w:trPr>
        <w:tc>
          <w:tcPr>
            <w:tcW w:w="993" w:type="dxa"/>
            <w:vMerge w:val="restar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  <w:tcPrChange w:id="832" w:author="Hou Qing" w:date="2023-10-22T18:15:00Z">
              <w:tcPr>
                <w:tcW w:w="1189" w:type="dxa"/>
                <w:gridSpan w:val="3"/>
                <w:vMerge w:val="restar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4319F2D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833" w:author="Hou Qing" w:date="2023-10-22T18:12:00Z"/>
                <w:color w:val="000000"/>
                <w:kern w:val="0"/>
              </w:rPr>
            </w:pPr>
            <w:ins w:id="834" w:author="Hou Qing" w:date="2023-10-22T18:12:00Z">
              <w:r w:rsidRPr="006E2E46">
                <w:rPr>
                  <w:color w:val="000000"/>
                  <w:kern w:val="0"/>
                </w:rPr>
                <w:t>OS</w:t>
              </w:r>
            </w:ins>
          </w:p>
        </w:tc>
        <w:tc>
          <w:tcPr>
            <w:tcW w:w="1156" w:type="dxa"/>
            <w:gridSpan w:val="2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  <w:tcPrChange w:id="835" w:author="Hou Qing" w:date="2023-10-22T18:15:00Z">
              <w:tcPr>
                <w:tcW w:w="9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B460BB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836" w:author="Hou Qing" w:date="2023-10-22T18:12:00Z"/>
                <w:color w:val="000000"/>
                <w:kern w:val="0"/>
              </w:rPr>
            </w:pPr>
            <w:ins w:id="837" w:author="Hou Qing" w:date="2023-10-22T18:12:00Z">
              <w:r w:rsidRPr="006E2E46">
                <w:rPr>
                  <w:color w:val="000000"/>
                  <w:kern w:val="0"/>
                </w:rPr>
                <w:t>12</w:t>
              </w:r>
            </w:ins>
          </w:p>
        </w:tc>
        <w:tc>
          <w:tcPr>
            <w:tcW w:w="1003" w:type="dxa"/>
            <w:gridSpan w:val="2"/>
            <w:tcBorders>
              <w:top w:val="single" w:sz="8" w:space="0" w:color="auto"/>
            </w:tcBorders>
            <w:shd w:val="clear" w:color="auto" w:fill="auto"/>
            <w:noWrap/>
            <w:hideMark/>
            <w:tcPrChange w:id="838" w:author="Hou Qing" w:date="2023-10-22T18:15:00Z">
              <w:tcPr>
                <w:tcW w:w="100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8EFC88A" w14:textId="18A273A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839" w:author="Hou Qing" w:date="2023-10-22T18:12:00Z"/>
                <w:color w:val="000000"/>
                <w:kern w:val="0"/>
              </w:rPr>
            </w:pPr>
            <w:ins w:id="840" w:author="Hou Qing" w:date="2023-10-22T18:16:00Z">
              <w:r>
                <w:rPr>
                  <w:color w:val="000000"/>
                  <w:kern w:val="0"/>
                </w:rPr>
                <w:t>0.654</w:t>
              </w:r>
            </w:ins>
          </w:p>
        </w:tc>
        <w:tc>
          <w:tcPr>
            <w:tcW w:w="829" w:type="dxa"/>
            <w:gridSpan w:val="2"/>
            <w:tcBorders>
              <w:top w:val="single" w:sz="8" w:space="0" w:color="auto"/>
            </w:tcBorders>
            <w:shd w:val="clear" w:color="auto" w:fill="auto"/>
            <w:noWrap/>
            <w:hideMark/>
            <w:tcPrChange w:id="841" w:author="Hou Qing" w:date="2023-10-22T18:15:00Z">
              <w:tcPr>
                <w:tcW w:w="82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1ED3179" w14:textId="570681F5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842" w:author="Hou Qing" w:date="2023-10-22T18:12:00Z"/>
                <w:color w:val="000000"/>
                <w:kern w:val="0"/>
              </w:rPr>
            </w:pPr>
            <w:ins w:id="843" w:author="Hou Qing" w:date="2023-10-22T18:17:00Z">
              <w:r>
                <w:rPr>
                  <w:color w:val="000000"/>
                  <w:kern w:val="0"/>
                </w:rPr>
                <w:t>0.640</w:t>
              </w:r>
            </w:ins>
          </w:p>
        </w:tc>
        <w:tc>
          <w:tcPr>
            <w:tcW w:w="965" w:type="dxa"/>
            <w:gridSpan w:val="2"/>
            <w:tcBorders>
              <w:top w:val="single" w:sz="8" w:space="0" w:color="auto"/>
            </w:tcBorders>
            <w:shd w:val="clear" w:color="auto" w:fill="auto"/>
            <w:noWrap/>
            <w:hideMark/>
            <w:tcPrChange w:id="844" w:author="Hou Qing" w:date="2023-10-22T18:15:00Z">
              <w:tcPr>
                <w:tcW w:w="965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738FB28A" w14:textId="086EAAB8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845" w:author="Hou Qing" w:date="2023-10-22T18:12:00Z"/>
                <w:color w:val="000000"/>
                <w:kern w:val="0"/>
              </w:rPr>
            </w:pPr>
            <w:ins w:id="846" w:author="Hou Qing" w:date="2023-10-22T18:17:00Z">
              <w:r>
                <w:rPr>
                  <w:color w:val="000000"/>
                  <w:kern w:val="0"/>
                </w:rPr>
                <w:t>0.646</w:t>
              </w:r>
            </w:ins>
          </w:p>
        </w:tc>
        <w:tc>
          <w:tcPr>
            <w:tcW w:w="1111" w:type="dxa"/>
            <w:gridSpan w:val="2"/>
            <w:tcBorders>
              <w:top w:val="single" w:sz="8" w:space="0" w:color="auto"/>
            </w:tcBorders>
            <w:shd w:val="clear" w:color="auto" w:fill="auto"/>
            <w:noWrap/>
            <w:hideMark/>
            <w:tcPrChange w:id="847" w:author="Hou Qing" w:date="2023-10-22T18:15:00Z">
              <w:tcPr>
                <w:tcW w:w="111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AC15230" w14:textId="7BF57F3C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848" w:author="Hou Qing" w:date="2023-10-22T18:12:00Z"/>
                <w:color w:val="000000"/>
                <w:kern w:val="0"/>
              </w:rPr>
            </w:pPr>
            <w:ins w:id="849" w:author="Hou Qing" w:date="2023-10-22T18:18:00Z">
              <w:r>
                <w:rPr>
                  <w:color w:val="000000"/>
                  <w:kern w:val="0"/>
                </w:rPr>
                <w:t>0.649</w:t>
              </w:r>
            </w:ins>
          </w:p>
        </w:tc>
        <w:tc>
          <w:tcPr>
            <w:tcW w:w="1023" w:type="dxa"/>
            <w:gridSpan w:val="2"/>
            <w:tcBorders>
              <w:top w:val="single" w:sz="8" w:space="0" w:color="auto"/>
            </w:tcBorders>
            <w:shd w:val="clear" w:color="auto" w:fill="auto"/>
            <w:noWrap/>
            <w:hideMark/>
            <w:tcPrChange w:id="850" w:author="Hou Qing" w:date="2023-10-22T18:15:00Z">
              <w:tcPr>
                <w:tcW w:w="102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57AF799" w14:textId="72A9F28D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851" w:author="Hou Qing" w:date="2023-10-22T18:12:00Z"/>
                <w:color w:val="000000"/>
                <w:kern w:val="0"/>
              </w:rPr>
            </w:pPr>
            <w:ins w:id="852" w:author="Hou Qing" w:date="2023-10-22T18:18:00Z">
              <w:r>
                <w:rPr>
                  <w:color w:val="000000"/>
                  <w:kern w:val="0"/>
                </w:rPr>
                <w:t>0.661</w:t>
              </w:r>
            </w:ins>
          </w:p>
        </w:tc>
        <w:tc>
          <w:tcPr>
            <w:tcW w:w="829" w:type="dxa"/>
            <w:gridSpan w:val="2"/>
            <w:tcBorders>
              <w:top w:val="single" w:sz="8" w:space="0" w:color="auto"/>
            </w:tcBorders>
            <w:shd w:val="clear" w:color="auto" w:fill="auto"/>
            <w:noWrap/>
            <w:hideMark/>
            <w:tcPrChange w:id="853" w:author="Hou Qing" w:date="2023-10-22T18:15:00Z">
              <w:tcPr>
                <w:tcW w:w="82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9795B3C" w14:textId="182552DD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854" w:author="Hou Qing" w:date="2023-10-22T18:12:00Z"/>
                <w:color w:val="000000"/>
                <w:kern w:val="0"/>
              </w:rPr>
            </w:pPr>
            <w:ins w:id="855" w:author="Hou Qing" w:date="2023-10-22T18:18:00Z">
              <w:r>
                <w:rPr>
                  <w:color w:val="000000"/>
                  <w:kern w:val="0"/>
                </w:rPr>
                <w:t>0.673</w:t>
              </w:r>
            </w:ins>
          </w:p>
        </w:tc>
        <w:tc>
          <w:tcPr>
            <w:tcW w:w="1003" w:type="dxa"/>
            <w:gridSpan w:val="2"/>
            <w:tcBorders>
              <w:top w:val="single" w:sz="8" w:space="0" w:color="auto"/>
            </w:tcBorders>
            <w:shd w:val="clear" w:color="auto" w:fill="auto"/>
            <w:noWrap/>
            <w:hideMark/>
            <w:tcPrChange w:id="856" w:author="Hou Qing" w:date="2023-10-22T18:15:00Z">
              <w:tcPr>
                <w:tcW w:w="100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FADDE8C" w14:textId="2422B8E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857" w:author="Hou Qing" w:date="2023-10-22T18:12:00Z"/>
                <w:color w:val="000000"/>
                <w:kern w:val="0"/>
              </w:rPr>
            </w:pPr>
            <w:ins w:id="858" w:author="Hou Qing" w:date="2023-10-22T18:19:00Z">
              <w:r>
                <w:rPr>
                  <w:color w:val="000000"/>
                  <w:kern w:val="0"/>
                </w:rPr>
                <w:t>0.675</w:t>
              </w:r>
            </w:ins>
          </w:p>
        </w:tc>
        <w:tc>
          <w:tcPr>
            <w:tcW w:w="829" w:type="dxa"/>
            <w:tcBorders>
              <w:top w:val="single" w:sz="8" w:space="0" w:color="auto"/>
            </w:tcBorders>
            <w:shd w:val="clear" w:color="auto" w:fill="auto"/>
            <w:noWrap/>
            <w:hideMark/>
            <w:tcPrChange w:id="859" w:author="Hou Qing" w:date="2023-10-22T18:15:00Z">
              <w:tcPr>
                <w:tcW w:w="82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C3F5ADB" w14:textId="42C0F1E3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860" w:author="Hou Qing" w:date="2023-10-22T18:12:00Z"/>
                <w:color w:val="000000"/>
                <w:kern w:val="0"/>
              </w:rPr>
            </w:pPr>
            <w:ins w:id="861" w:author="Hou Qing" w:date="2023-10-22T18:19:00Z">
              <w:r>
                <w:rPr>
                  <w:color w:val="000000"/>
                  <w:kern w:val="0"/>
                </w:rPr>
                <w:t>0.581</w:t>
              </w:r>
            </w:ins>
          </w:p>
        </w:tc>
        <w:tc>
          <w:tcPr>
            <w:tcW w:w="965" w:type="dxa"/>
            <w:tcBorders>
              <w:top w:val="single" w:sz="8" w:space="0" w:color="auto"/>
            </w:tcBorders>
            <w:shd w:val="clear" w:color="auto" w:fill="auto"/>
            <w:noWrap/>
            <w:hideMark/>
            <w:tcPrChange w:id="862" w:author="Hou Qing" w:date="2023-10-22T18:15:00Z">
              <w:tcPr>
                <w:tcW w:w="9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58D4DA9" w14:textId="5EFFF468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863" w:author="Hou Qing" w:date="2023-10-22T18:12:00Z"/>
                <w:color w:val="000000"/>
                <w:kern w:val="0"/>
              </w:rPr>
            </w:pPr>
            <w:ins w:id="864" w:author="Hou Qing" w:date="2023-10-22T18:19:00Z">
              <w:r>
                <w:rPr>
                  <w:color w:val="000000"/>
                  <w:kern w:val="0"/>
                </w:rPr>
                <w:t>0.657</w:t>
              </w:r>
            </w:ins>
          </w:p>
        </w:tc>
        <w:tc>
          <w:tcPr>
            <w:tcW w:w="1111" w:type="dxa"/>
            <w:tcBorders>
              <w:top w:val="single" w:sz="8" w:space="0" w:color="auto"/>
            </w:tcBorders>
            <w:shd w:val="clear" w:color="auto" w:fill="auto"/>
            <w:noWrap/>
            <w:hideMark/>
            <w:tcPrChange w:id="865" w:author="Hou Qing" w:date="2023-10-22T18:15:00Z">
              <w:tcPr>
                <w:tcW w:w="111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78E93EE2" w14:textId="09E9670F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866" w:author="Hou Qing" w:date="2023-10-22T18:12:00Z"/>
                <w:color w:val="000000"/>
                <w:kern w:val="0"/>
              </w:rPr>
            </w:pPr>
            <w:ins w:id="867" w:author="Hou Qing" w:date="2023-10-22T18:20:00Z">
              <w:r>
                <w:rPr>
                  <w:color w:val="000000"/>
                  <w:kern w:val="0"/>
                </w:rPr>
                <w:t>0.657</w:t>
              </w:r>
            </w:ins>
          </w:p>
        </w:tc>
        <w:tc>
          <w:tcPr>
            <w:tcW w:w="1023" w:type="dxa"/>
            <w:tcBorders>
              <w:top w:val="single" w:sz="8" w:space="0" w:color="auto"/>
            </w:tcBorders>
            <w:shd w:val="clear" w:color="auto" w:fill="auto"/>
            <w:noWrap/>
            <w:hideMark/>
            <w:tcPrChange w:id="868" w:author="Hou Qing" w:date="2023-10-22T18:15:00Z">
              <w:tcPr>
                <w:tcW w:w="10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71E52EC" w14:textId="65A2BB05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869" w:author="Hou Qing" w:date="2023-10-22T18:12:00Z"/>
                <w:color w:val="000000"/>
                <w:kern w:val="0"/>
              </w:rPr>
            </w:pPr>
            <w:ins w:id="870" w:author="Hou Qing" w:date="2023-10-22T18:20:00Z">
              <w:r>
                <w:rPr>
                  <w:color w:val="000000"/>
                  <w:kern w:val="0"/>
                </w:rPr>
                <w:t>0.685</w:t>
              </w:r>
            </w:ins>
          </w:p>
        </w:tc>
        <w:tc>
          <w:tcPr>
            <w:tcW w:w="829" w:type="dxa"/>
            <w:tcBorders>
              <w:top w:val="single" w:sz="8" w:space="0" w:color="auto"/>
            </w:tcBorders>
            <w:shd w:val="clear" w:color="auto" w:fill="auto"/>
            <w:noWrap/>
            <w:hideMark/>
            <w:tcPrChange w:id="871" w:author="Hou Qing" w:date="2023-10-22T18:15:00Z">
              <w:tcPr>
                <w:tcW w:w="82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15FF416" w14:textId="3E68050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872" w:author="Hou Qing" w:date="2023-10-22T18:12:00Z"/>
                <w:color w:val="000000"/>
                <w:kern w:val="0"/>
              </w:rPr>
            </w:pPr>
            <w:ins w:id="873" w:author="Hou Qing" w:date="2023-10-22T18:20:00Z">
              <w:r>
                <w:rPr>
                  <w:color w:val="000000"/>
                  <w:kern w:val="0"/>
                </w:rPr>
                <w:t>0.797</w:t>
              </w:r>
            </w:ins>
          </w:p>
        </w:tc>
      </w:tr>
      <w:tr w:rsidR="006E2E46" w:rsidRPr="006E2E46" w14:paraId="702DE61A" w14:textId="77777777" w:rsidTr="006E2E46">
        <w:tblPrEx>
          <w:jc w:val="left"/>
          <w:tblBorders>
            <w:top w:val="single" w:sz="12" w:space="0" w:color="auto"/>
            <w:bottom w:val="single" w:sz="12" w:space="0" w:color="auto"/>
          </w:tblBorders>
          <w:tblPrExChange w:id="874" w:author="Hou Qing" w:date="2023-10-22T18:15:00Z">
            <w:tblPrEx>
              <w:tblW w:w="13669" w:type="dxa"/>
              <w:jc w:val="left"/>
            </w:tblPrEx>
          </w:tblPrExChange>
        </w:tblPrEx>
        <w:trPr>
          <w:trHeight w:val="312"/>
          <w:ins w:id="875" w:author="Hou Qing" w:date="2023-10-22T18:12:00Z"/>
          <w:trPrChange w:id="876" w:author="Hou Qing" w:date="2023-10-22T18:15:00Z">
            <w:trPr>
              <w:trHeight w:val="312"/>
            </w:trPr>
          </w:trPrChange>
        </w:trPr>
        <w:tc>
          <w:tcPr>
            <w:tcW w:w="993" w:type="dxa"/>
            <w:vMerge/>
            <w:vAlign w:val="center"/>
            <w:hideMark/>
            <w:tcPrChange w:id="877" w:author="Hou Qing" w:date="2023-10-22T18:15:00Z">
              <w:tcPr>
                <w:tcW w:w="1189" w:type="dxa"/>
                <w:gridSpan w:val="3"/>
                <w:vMerge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  <w:hideMark/>
              </w:tcPr>
            </w:tcPrChange>
          </w:tcPr>
          <w:p w14:paraId="1D89DBFA" w14:textId="77777777" w:rsidR="006E2E46" w:rsidRPr="006E2E46" w:rsidRDefault="006E2E46" w:rsidP="006E2E46">
            <w:pPr>
              <w:widowControl/>
              <w:spacing w:line="240" w:lineRule="auto"/>
              <w:jc w:val="left"/>
              <w:rPr>
                <w:ins w:id="878" w:author="Hou Qing" w:date="2023-10-22T18:12:00Z"/>
                <w:color w:val="000000"/>
                <w:kern w:val="0"/>
              </w:rPr>
            </w:pPr>
          </w:p>
        </w:tc>
        <w:tc>
          <w:tcPr>
            <w:tcW w:w="1156" w:type="dxa"/>
            <w:gridSpan w:val="2"/>
            <w:shd w:val="clear" w:color="auto" w:fill="auto"/>
            <w:noWrap/>
            <w:vAlign w:val="bottom"/>
            <w:hideMark/>
            <w:tcPrChange w:id="879" w:author="Hou Qing" w:date="2023-10-22T18:15:00Z">
              <w:tcPr>
                <w:tcW w:w="9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C8B6F9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880" w:author="Hou Qing" w:date="2023-10-22T18:12:00Z"/>
                <w:color w:val="000000"/>
                <w:kern w:val="0"/>
              </w:rPr>
            </w:pPr>
            <w:ins w:id="881" w:author="Hou Qing" w:date="2023-10-22T18:12:00Z">
              <w:r w:rsidRPr="006E2E46">
                <w:rPr>
                  <w:color w:val="000000"/>
                  <w:kern w:val="0"/>
                </w:rPr>
                <w:t>24</w:t>
              </w:r>
            </w:ins>
          </w:p>
        </w:tc>
        <w:tc>
          <w:tcPr>
            <w:tcW w:w="1003" w:type="dxa"/>
            <w:gridSpan w:val="2"/>
            <w:shd w:val="clear" w:color="auto" w:fill="auto"/>
            <w:noWrap/>
            <w:hideMark/>
            <w:tcPrChange w:id="882" w:author="Hou Qing" w:date="2023-10-22T18:15:00Z">
              <w:tcPr>
                <w:tcW w:w="100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B204E4A" w14:textId="782B2B65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883" w:author="Hou Qing" w:date="2023-10-22T18:12:00Z"/>
                <w:color w:val="000000"/>
                <w:kern w:val="0"/>
              </w:rPr>
            </w:pPr>
            <w:ins w:id="884" w:author="Hou Qing" w:date="2023-10-22T18:16:00Z">
              <w:r>
                <w:rPr>
                  <w:color w:val="000000"/>
                  <w:kern w:val="0"/>
                </w:rPr>
                <w:t>0.627</w:t>
              </w:r>
            </w:ins>
          </w:p>
        </w:tc>
        <w:tc>
          <w:tcPr>
            <w:tcW w:w="829" w:type="dxa"/>
            <w:gridSpan w:val="2"/>
            <w:shd w:val="clear" w:color="auto" w:fill="auto"/>
            <w:noWrap/>
            <w:hideMark/>
            <w:tcPrChange w:id="885" w:author="Hou Qing" w:date="2023-10-22T18:15:00Z">
              <w:tcPr>
                <w:tcW w:w="82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16852F0" w14:textId="1C7D4E3F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886" w:author="Hou Qing" w:date="2023-10-22T18:12:00Z"/>
                <w:color w:val="000000"/>
                <w:kern w:val="0"/>
              </w:rPr>
            </w:pPr>
            <w:ins w:id="887" w:author="Hou Qing" w:date="2023-10-22T18:17:00Z">
              <w:r>
                <w:rPr>
                  <w:color w:val="000000"/>
                  <w:kern w:val="0"/>
                </w:rPr>
                <w:t>0.589</w:t>
              </w:r>
            </w:ins>
          </w:p>
        </w:tc>
        <w:tc>
          <w:tcPr>
            <w:tcW w:w="965" w:type="dxa"/>
            <w:gridSpan w:val="2"/>
            <w:shd w:val="clear" w:color="auto" w:fill="auto"/>
            <w:noWrap/>
            <w:hideMark/>
            <w:tcPrChange w:id="888" w:author="Hou Qing" w:date="2023-10-22T18:15:00Z">
              <w:tcPr>
                <w:tcW w:w="965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A4283CD" w14:textId="21B3FE33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889" w:author="Hou Qing" w:date="2023-10-22T18:12:00Z"/>
                <w:color w:val="000000"/>
                <w:kern w:val="0"/>
              </w:rPr>
            </w:pPr>
            <w:ins w:id="890" w:author="Hou Qing" w:date="2023-10-22T18:17:00Z">
              <w:r>
                <w:rPr>
                  <w:color w:val="000000"/>
                  <w:kern w:val="0"/>
                </w:rPr>
                <w:t>0.6</w:t>
              </w:r>
            </w:ins>
            <w:ins w:id="891" w:author="Hou Qing" w:date="2023-10-22T18:18:00Z">
              <w:r>
                <w:rPr>
                  <w:color w:val="000000"/>
                  <w:kern w:val="0"/>
                </w:rPr>
                <w:t>31</w:t>
              </w:r>
            </w:ins>
          </w:p>
        </w:tc>
        <w:tc>
          <w:tcPr>
            <w:tcW w:w="1111" w:type="dxa"/>
            <w:gridSpan w:val="2"/>
            <w:shd w:val="clear" w:color="auto" w:fill="auto"/>
            <w:noWrap/>
            <w:hideMark/>
            <w:tcPrChange w:id="892" w:author="Hou Qing" w:date="2023-10-22T18:15:00Z">
              <w:tcPr>
                <w:tcW w:w="111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4C7154F" w14:textId="43778F9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893" w:author="Hou Qing" w:date="2023-10-22T18:12:00Z"/>
                <w:color w:val="000000"/>
                <w:kern w:val="0"/>
              </w:rPr>
            </w:pPr>
            <w:ins w:id="894" w:author="Hou Qing" w:date="2023-10-22T18:18:00Z">
              <w:r>
                <w:rPr>
                  <w:color w:val="000000"/>
                  <w:kern w:val="0"/>
                </w:rPr>
                <w:t>0.637</w:t>
              </w:r>
            </w:ins>
          </w:p>
        </w:tc>
        <w:tc>
          <w:tcPr>
            <w:tcW w:w="1023" w:type="dxa"/>
            <w:gridSpan w:val="2"/>
            <w:shd w:val="clear" w:color="auto" w:fill="auto"/>
            <w:noWrap/>
            <w:hideMark/>
            <w:tcPrChange w:id="895" w:author="Hou Qing" w:date="2023-10-22T18:15:00Z">
              <w:tcPr>
                <w:tcW w:w="102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4893643" w14:textId="6F1890FF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896" w:author="Hou Qing" w:date="2023-10-22T18:12:00Z"/>
                <w:color w:val="000000"/>
                <w:kern w:val="0"/>
              </w:rPr>
            </w:pPr>
            <w:ins w:id="897" w:author="Hou Qing" w:date="2023-10-22T18:18:00Z">
              <w:r>
                <w:rPr>
                  <w:color w:val="000000"/>
                  <w:kern w:val="0"/>
                </w:rPr>
                <w:t>0.639</w:t>
              </w:r>
            </w:ins>
          </w:p>
        </w:tc>
        <w:tc>
          <w:tcPr>
            <w:tcW w:w="829" w:type="dxa"/>
            <w:gridSpan w:val="2"/>
            <w:shd w:val="clear" w:color="auto" w:fill="auto"/>
            <w:noWrap/>
            <w:hideMark/>
            <w:tcPrChange w:id="898" w:author="Hou Qing" w:date="2023-10-22T18:15:00Z">
              <w:tcPr>
                <w:tcW w:w="82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EF39BE1" w14:textId="4E6368AA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899" w:author="Hou Qing" w:date="2023-10-22T18:12:00Z"/>
                <w:color w:val="000000"/>
                <w:kern w:val="0"/>
              </w:rPr>
            </w:pPr>
            <w:ins w:id="900" w:author="Hou Qing" w:date="2023-10-22T18:18:00Z">
              <w:r>
                <w:rPr>
                  <w:color w:val="000000"/>
                  <w:kern w:val="0"/>
                </w:rPr>
                <w:t>0.640</w:t>
              </w:r>
            </w:ins>
          </w:p>
        </w:tc>
        <w:tc>
          <w:tcPr>
            <w:tcW w:w="1003" w:type="dxa"/>
            <w:gridSpan w:val="2"/>
            <w:shd w:val="clear" w:color="auto" w:fill="auto"/>
            <w:noWrap/>
            <w:hideMark/>
            <w:tcPrChange w:id="901" w:author="Hou Qing" w:date="2023-10-22T18:15:00Z">
              <w:tcPr>
                <w:tcW w:w="100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2AFE406" w14:textId="687547D8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02" w:author="Hou Qing" w:date="2023-10-22T18:12:00Z"/>
                <w:color w:val="000000"/>
                <w:kern w:val="0"/>
              </w:rPr>
            </w:pPr>
            <w:ins w:id="903" w:author="Hou Qing" w:date="2023-10-22T18:19:00Z">
              <w:r>
                <w:rPr>
                  <w:color w:val="000000"/>
                  <w:kern w:val="0"/>
                </w:rPr>
                <w:t>0.627</w:t>
              </w:r>
            </w:ins>
          </w:p>
        </w:tc>
        <w:tc>
          <w:tcPr>
            <w:tcW w:w="829" w:type="dxa"/>
            <w:shd w:val="clear" w:color="auto" w:fill="auto"/>
            <w:noWrap/>
            <w:hideMark/>
            <w:tcPrChange w:id="904" w:author="Hou Qing" w:date="2023-10-22T18:15:00Z">
              <w:tcPr>
                <w:tcW w:w="82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0CB997D" w14:textId="72A7E6E8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05" w:author="Hou Qing" w:date="2023-10-22T18:12:00Z"/>
                <w:color w:val="000000"/>
                <w:kern w:val="0"/>
              </w:rPr>
            </w:pPr>
            <w:ins w:id="906" w:author="Hou Qing" w:date="2023-10-22T18:19:00Z">
              <w:r>
                <w:rPr>
                  <w:color w:val="000000"/>
                  <w:kern w:val="0"/>
                </w:rPr>
                <w:t>0.573</w:t>
              </w:r>
            </w:ins>
          </w:p>
        </w:tc>
        <w:tc>
          <w:tcPr>
            <w:tcW w:w="965" w:type="dxa"/>
            <w:shd w:val="clear" w:color="auto" w:fill="auto"/>
            <w:noWrap/>
            <w:hideMark/>
            <w:tcPrChange w:id="907" w:author="Hou Qing" w:date="2023-10-22T18:15:00Z">
              <w:tcPr>
                <w:tcW w:w="9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DCC2C0C" w14:textId="71FC29E6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08" w:author="Hou Qing" w:date="2023-10-22T18:12:00Z"/>
                <w:color w:val="000000"/>
                <w:kern w:val="0"/>
              </w:rPr>
            </w:pPr>
            <w:ins w:id="909" w:author="Hou Qing" w:date="2023-10-22T18:19:00Z">
              <w:r>
                <w:rPr>
                  <w:color w:val="000000"/>
                  <w:kern w:val="0"/>
                </w:rPr>
                <w:t>0.585</w:t>
              </w:r>
            </w:ins>
          </w:p>
        </w:tc>
        <w:tc>
          <w:tcPr>
            <w:tcW w:w="1111" w:type="dxa"/>
            <w:shd w:val="clear" w:color="auto" w:fill="auto"/>
            <w:noWrap/>
            <w:hideMark/>
            <w:tcPrChange w:id="910" w:author="Hou Qing" w:date="2023-10-22T18:15:00Z">
              <w:tcPr>
                <w:tcW w:w="111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7CC2A7D1" w14:textId="564981A0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11" w:author="Hou Qing" w:date="2023-10-22T18:12:00Z"/>
                <w:color w:val="000000"/>
                <w:kern w:val="0"/>
              </w:rPr>
            </w:pPr>
            <w:ins w:id="912" w:author="Hou Qing" w:date="2023-10-22T18:20:00Z">
              <w:r>
                <w:rPr>
                  <w:color w:val="000000"/>
                  <w:kern w:val="0"/>
                </w:rPr>
                <w:t>0.609</w:t>
              </w:r>
            </w:ins>
          </w:p>
        </w:tc>
        <w:tc>
          <w:tcPr>
            <w:tcW w:w="1023" w:type="dxa"/>
            <w:shd w:val="clear" w:color="auto" w:fill="auto"/>
            <w:noWrap/>
            <w:hideMark/>
            <w:tcPrChange w:id="913" w:author="Hou Qing" w:date="2023-10-22T18:15:00Z">
              <w:tcPr>
                <w:tcW w:w="10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2ACE680" w14:textId="4EE63E8C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14" w:author="Hou Qing" w:date="2023-10-22T18:12:00Z"/>
                <w:color w:val="000000"/>
                <w:kern w:val="0"/>
              </w:rPr>
            </w:pPr>
            <w:ins w:id="915" w:author="Hou Qing" w:date="2023-10-22T18:20:00Z">
              <w:r>
                <w:rPr>
                  <w:color w:val="000000"/>
                  <w:kern w:val="0"/>
                </w:rPr>
                <w:t>0.612</w:t>
              </w:r>
            </w:ins>
          </w:p>
        </w:tc>
        <w:tc>
          <w:tcPr>
            <w:tcW w:w="829" w:type="dxa"/>
            <w:shd w:val="clear" w:color="auto" w:fill="auto"/>
            <w:noWrap/>
            <w:hideMark/>
            <w:tcPrChange w:id="916" w:author="Hou Qing" w:date="2023-10-22T18:15:00Z">
              <w:tcPr>
                <w:tcW w:w="82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E1393CA" w14:textId="1F7309A8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17" w:author="Hou Qing" w:date="2023-10-22T18:12:00Z"/>
                <w:color w:val="000000"/>
                <w:kern w:val="0"/>
              </w:rPr>
            </w:pPr>
            <w:ins w:id="918" w:author="Hou Qing" w:date="2023-10-22T18:21:00Z">
              <w:r>
                <w:rPr>
                  <w:color w:val="000000"/>
                  <w:kern w:val="0"/>
                </w:rPr>
                <w:t>0.755</w:t>
              </w:r>
            </w:ins>
          </w:p>
        </w:tc>
      </w:tr>
      <w:tr w:rsidR="006E2E46" w:rsidRPr="006E2E46" w14:paraId="2C1AB064" w14:textId="77777777" w:rsidTr="006E2E46">
        <w:tblPrEx>
          <w:jc w:val="left"/>
          <w:tblBorders>
            <w:top w:val="single" w:sz="12" w:space="0" w:color="auto"/>
            <w:bottom w:val="single" w:sz="12" w:space="0" w:color="auto"/>
          </w:tblBorders>
          <w:tblPrExChange w:id="919" w:author="Hou Qing" w:date="2023-10-22T18:15:00Z">
            <w:tblPrEx>
              <w:tblW w:w="13669" w:type="dxa"/>
              <w:jc w:val="left"/>
            </w:tblPrEx>
          </w:tblPrExChange>
        </w:tblPrEx>
        <w:trPr>
          <w:trHeight w:val="312"/>
          <w:ins w:id="920" w:author="Hou Qing" w:date="2023-10-22T18:12:00Z"/>
          <w:trPrChange w:id="921" w:author="Hou Qing" w:date="2023-10-22T18:15:00Z">
            <w:trPr>
              <w:trHeight w:val="312"/>
            </w:trPr>
          </w:trPrChange>
        </w:trPr>
        <w:tc>
          <w:tcPr>
            <w:tcW w:w="993" w:type="dxa"/>
            <w:vMerge/>
            <w:vAlign w:val="center"/>
            <w:hideMark/>
            <w:tcPrChange w:id="922" w:author="Hou Qing" w:date="2023-10-22T18:15:00Z">
              <w:tcPr>
                <w:tcW w:w="1189" w:type="dxa"/>
                <w:gridSpan w:val="3"/>
                <w:vMerge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  <w:hideMark/>
              </w:tcPr>
            </w:tcPrChange>
          </w:tcPr>
          <w:p w14:paraId="51C2C1E6" w14:textId="77777777" w:rsidR="006E2E46" w:rsidRPr="006E2E46" w:rsidRDefault="006E2E46" w:rsidP="006E2E46">
            <w:pPr>
              <w:widowControl/>
              <w:spacing w:line="240" w:lineRule="auto"/>
              <w:jc w:val="left"/>
              <w:rPr>
                <w:ins w:id="923" w:author="Hou Qing" w:date="2023-10-22T18:12:00Z"/>
                <w:color w:val="000000"/>
                <w:kern w:val="0"/>
              </w:rPr>
            </w:pPr>
          </w:p>
        </w:tc>
        <w:tc>
          <w:tcPr>
            <w:tcW w:w="1156" w:type="dxa"/>
            <w:gridSpan w:val="2"/>
            <w:shd w:val="clear" w:color="auto" w:fill="auto"/>
            <w:noWrap/>
            <w:vAlign w:val="bottom"/>
            <w:hideMark/>
            <w:tcPrChange w:id="924" w:author="Hou Qing" w:date="2023-10-22T18:15:00Z">
              <w:tcPr>
                <w:tcW w:w="9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957C68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25" w:author="Hou Qing" w:date="2023-10-22T18:12:00Z"/>
                <w:color w:val="000000"/>
                <w:kern w:val="0"/>
              </w:rPr>
            </w:pPr>
            <w:ins w:id="926" w:author="Hou Qing" w:date="2023-10-22T18:12:00Z">
              <w:r w:rsidRPr="006E2E46">
                <w:rPr>
                  <w:color w:val="000000"/>
                  <w:kern w:val="0"/>
                </w:rPr>
                <w:t>36</w:t>
              </w:r>
            </w:ins>
          </w:p>
        </w:tc>
        <w:tc>
          <w:tcPr>
            <w:tcW w:w="1003" w:type="dxa"/>
            <w:gridSpan w:val="2"/>
            <w:shd w:val="clear" w:color="auto" w:fill="auto"/>
            <w:noWrap/>
            <w:hideMark/>
            <w:tcPrChange w:id="927" w:author="Hou Qing" w:date="2023-10-22T18:15:00Z">
              <w:tcPr>
                <w:tcW w:w="100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7CD2722D" w14:textId="020CAE26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28" w:author="Hou Qing" w:date="2023-10-22T18:12:00Z"/>
                <w:color w:val="000000"/>
                <w:kern w:val="0"/>
              </w:rPr>
            </w:pPr>
            <w:ins w:id="929" w:author="Hou Qing" w:date="2023-10-22T18:16:00Z">
              <w:r>
                <w:rPr>
                  <w:color w:val="000000"/>
                  <w:kern w:val="0"/>
                </w:rPr>
                <w:t>0.633</w:t>
              </w:r>
            </w:ins>
          </w:p>
        </w:tc>
        <w:tc>
          <w:tcPr>
            <w:tcW w:w="829" w:type="dxa"/>
            <w:gridSpan w:val="2"/>
            <w:shd w:val="clear" w:color="auto" w:fill="auto"/>
            <w:noWrap/>
            <w:hideMark/>
            <w:tcPrChange w:id="930" w:author="Hou Qing" w:date="2023-10-22T18:15:00Z">
              <w:tcPr>
                <w:tcW w:w="82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07324BB" w14:textId="68D95913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31" w:author="Hou Qing" w:date="2023-10-22T18:12:00Z"/>
                <w:color w:val="000000"/>
                <w:kern w:val="0"/>
              </w:rPr>
            </w:pPr>
            <w:ins w:id="932" w:author="Hou Qing" w:date="2023-10-22T18:17:00Z">
              <w:r>
                <w:rPr>
                  <w:color w:val="000000"/>
                  <w:kern w:val="0"/>
                </w:rPr>
                <w:t>0.601</w:t>
              </w:r>
            </w:ins>
          </w:p>
        </w:tc>
        <w:tc>
          <w:tcPr>
            <w:tcW w:w="965" w:type="dxa"/>
            <w:gridSpan w:val="2"/>
            <w:shd w:val="clear" w:color="auto" w:fill="auto"/>
            <w:noWrap/>
            <w:hideMark/>
            <w:tcPrChange w:id="933" w:author="Hou Qing" w:date="2023-10-22T18:15:00Z">
              <w:tcPr>
                <w:tcW w:w="965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C54E17D" w14:textId="5873444A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34" w:author="Hou Qing" w:date="2023-10-22T18:12:00Z"/>
                <w:color w:val="000000"/>
                <w:kern w:val="0"/>
              </w:rPr>
            </w:pPr>
            <w:ins w:id="935" w:author="Hou Qing" w:date="2023-10-22T18:18:00Z">
              <w:r>
                <w:rPr>
                  <w:color w:val="000000"/>
                  <w:kern w:val="0"/>
                </w:rPr>
                <w:t>0.629</w:t>
              </w:r>
            </w:ins>
          </w:p>
        </w:tc>
        <w:tc>
          <w:tcPr>
            <w:tcW w:w="1111" w:type="dxa"/>
            <w:gridSpan w:val="2"/>
            <w:shd w:val="clear" w:color="auto" w:fill="auto"/>
            <w:noWrap/>
            <w:hideMark/>
            <w:tcPrChange w:id="936" w:author="Hou Qing" w:date="2023-10-22T18:15:00Z">
              <w:tcPr>
                <w:tcW w:w="111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F5B6428" w14:textId="519EF4EA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37" w:author="Hou Qing" w:date="2023-10-22T18:12:00Z"/>
                <w:color w:val="000000"/>
                <w:kern w:val="0"/>
              </w:rPr>
            </w:pPr>
            <w:ins w:id="938" w:author="Hou Qing" w:date="2023-10-22T18:18:00Z">
              <w:r>
                <w:rPr>
                  <w:color w:val="000000"/>
                  <w:kern w:val="0"/>
                </w:rPr>
                <w:t>0.643</w:t>
              </w:r>
            </w:ins>
          </w:p>
        </w:tc>
        <w:tc>
          <w:tcPr>
            <w:tcW w:w="1023" w:type="dxa"/>
            <w:gridSpan w:val="2"/>
            <w:shd w:val="clear" w:color="auto" w:fill="auto"/>
            <w:noWrap/>
            <w:hideMark/>
            <w:tcPrChange w:id="939" w:author="Hou Qing" w:date="2023-10-22T18:15:00Z">
              <w:tcPr>
                <w:tcW w:w="102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01E3404" w14:textId="342A1A86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40" w:author="Hou Qing" w:date="2023-10-22T18:12:00Z"/>
                <w:color w:val="000000"/>
                <w:kern w:val="0"/>
              </w:rPr>
            </w:pPr>
            <w:ins w:id="941" w:author="Hou Qing" w:date="2023-10-22T18:18:00Z">
              <w:r>
                <w:rPr>
                  <w:color w:val="000000"/>
                  <w:kern w:val="0"/>
                </w:rPr>
                <w:t>0.646</w:t>
              </w:r>
            </w:ins>
          </w:p>
        </w:tc>
        <w:tc>
          <w:tcPr>
            <w:tcW w:w="829" w:type="dxa"/>
            <w:gridSpan w:val="2"/>
            <w:shd w:val="clear" w:color="auto" w:fill="auto"/>
            <w:noWrap/>
            <w:hideMark/>
            <w:tcPrChange w:id="942" w:author="Hou Qing" w:date="2023-10-22T18:15:00Z">
              <w:tcPr>
                <w:tcW w:w="82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1BE3D11" w14:textId="047890EB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43" w:author="Hou Qing" w:date="2023-10-22T18:12:00Z"/>
                <w:color w:val="000000"/>
                <w:kern w:val="0"/>
              </w:rPr>
            </w:pPr>
            <w:ins w:id="944" w:author="Hou Qing" w:date="2023-10-22T18:18:00Z">
              <w:r>
                <w:rPr>
                  <w:color w:val="000000"/>
                  <w:kern w:val="0"/>
                </w:rPr>
                <w:t>0.647</w:t>
              </w:r>
            </w:ins>
          </w:p>
        </w:tc>
        <w:tc>
          <w:tcPr>
            <w:tcW w:w="1003" w:type="dxa"/>
            <w:gridSpan w:val="2"/>
            <w:shd w:val="clear" w:color="auto" w:fill="auto"/>
            <w:noWrap/>
            <w:hideMark/>
            <w:tcPrChange w:id="945" w:author="Hou Qing" w:date="2023-10-22T18:15:00Z">
              <w:tcPr>
                <w:tcW w:w="100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A39972F" w14:textId="7DB560FE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46" w:author="Hou Qing" w:date="2023-10-22T18:12:00Z"/>
                <w:color w:val="000000"/>
                <w:kern w:val="0"/>
              </w:rPr>
            </w:pPr>
            <w:ins w:id="947" w:author="Hou Qing" w:date="2023-10-22T18:19:00Z">
              <w:r>
                <w:rPr>
                  <w:color w:val="000000"/>
                  <w:kern w:val="0"/>
                </w:rPr>
                <w:t>0.637</w:t>
              </w:r>
            </w:ins>
          </w:p>
        </w:tc>
        <w:tc>
          <w:tcPr>
            <w:tcW w:w="829" w:type="dxa"/>
            <w:shd w:val="clear" w:color="auto" w:fill="auto"/>
            <w:noWrap/>
            <w:hideMark/>
            <w:tcPrChange w:id="948" w:author="Hou Qing" w:date="2023-10-22T18:15:00Z">
              <w:tcPr>
                <w:tcW w:w="82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E69B007" w14:textId="1D42DEA0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49" w:author="Hou Qing" w:date="2023-10-22T18:12:00Z"/>
                <w:color w:val="000000"/>
                <w:kern w:val="0"/>
              </w:rPr>
            </w:pPr>
            <w:ins w:id="950" w:author="Hou Qing" w:date="2023-10-22T18:19:00Z">
              <w:r>
                <w:rPr>
                  <w:color w:val="000000"/>
                  <w:kern w:val="0"/>
                </w:rPr>
                <w:t>0.569</w:t>
              </w:r>
            </w:ins>
          </w:p>
        </w:tc>
        <w:tc>
          <w:tcPr>
            <w:tcW w:w="965" w:type="dxa"/>
            <w:shd w:val="clear" w:color="auto" w:fill="auto"/>
            <w:noWrap/>
            <w:hideMark/>
            <w:tcPrChange w:id="951" w:author="Hou Qing" w:date="2023-10-22T18:15:00Z">
              <w:tcPr>
                <w:tcW w:w="9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792E119" w14:textId="3F8EE70F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52" w:author="Hou Qing" w:date="2023-10-22T18:12:00Z"/>
                <w:color w:val="000000"/>
                <w:kern w:val="0"/>
              </w:rPr>
            </w:pPr>
            <w:ins w:id="953" w:author="Hou Qing" w:date="2023-10-22T18:20:00Z">
              <w:r>
                <w:rPr>
                  <w:color w:val="000000"/>
                  <w:kern w:val="0"/>
                </w:rPr>
                <w:t>0.579</w:t>
              </w:r>
            </w:ins>
          </w:p>
        </w:tc>
        <w:tc>
          <w:tcPr>
            <w:tcW w:w="1111" w:type="dxa"/>
            <w:shd w:val="clear" w:color="auto" w:fill="auto"/>
            <w:noWrap/>
            <w:hideMark/>
            <w:tcPrChange w:id="954" w:author="Hou Qing" w:date="2023-10-22T18:15:00Z">
              <w:tcPr>
                <w:tcW w:w="111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8D24CC7" w14:textId="31828A1D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55" w:author="Hou Qing" w:date="2023-10-22T18:12:00Z"/>
                <w:color w:val="000000"/>
                <w:kern w:val="0"/>
              </w:rPr>
            </w:pPr>
            <w:ins w:id="956" w:author="Hou Qing" w:date="2023-10-22T18:20:00Z">
              <w:r>
                <w:rPr>
                  <w:color w:val="000000"/>
                  <w:kern w:val="0"/>
                </w:rPr>
                <w:t>0.641</w:t>
              </w:r>
            </w:ins>
          </w:p>
        </w:tc>
        <w:tc>
          <w:tcPr>
            <w:tcW w:w="1023" w:type="dxa"/>
            <w:shd w:val="clear" w:color="auto" w:fill="auto"/>
            <w:noWrap/>
            <w:hideMark/>
            <w:tcPrChange w:id="957" w:author="Hou Qing" w:date="2023-10-22T18:15:00Z">
              <w:tcPr>
                <w:tcW w:w="10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6D8602F" w14:textId="470CE6C8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58" w:author="Hou Qing" w:date="2023-10-22T18:12:00Z"/>
                <w:color w:val="000000"/>
                <w:kern w:val="0"/>
              </w:rPr>
            </w:pPr>
            <w:ins w:id="959" w:author="Hou Qing" w:date="2023-10-22T18:20:00Z">
              <w:r>
                <w:rPr>
                  <w:color w:val="000000"/>
                  <w:kern w:val="0"/>
                </w:rPr>
                <w:t>0.649</w:t>
              </w:r>
            </w:ins>
          </w:p>
        </w:tc>
        <w:tc>
          <w:tcPr>
            <w:tcW w:w="829" w:type="dxa"/>
            <w:shd w:val="clear" w:color="auto" w:fill="auto"/>
            <w:noWrap/>
            <w:hideMark/>
            <w:tcPrChange w:id="960" w:author="Hou Qing" w:date="2023-10-22T18:15:00Z">
              <w:tcPr>
                <w:tcW w:w="82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5EEC883" w14:textId="34DF6FF0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61" w:author="Hou Qing" w:date="2023-10-22T18:12:00Z"/>
                <w:color w:val="000000"/>
                <w:kern w:val="0"/>
              </w:rPr>
            </w:pPr>
            <w:ins w:id="962" w:author="Hou Qing" w:date="2023-10-22T18:21:00Z">
              <w:r>
                <w:rPr>
                  <w:color w:val="000000"/>
                  <w:kern w:val="0"/>
                </w:rPr>
                <w:t>0.746</w:t>
              </w:r>
            </w:ins>
          </w:p>
        </w:tc>
      </w:tr>
      <w:tr w:rsidR="006E2E46" w:rsidRPr="006E2E46" w14:paraId="285E2FF9" w14:textId="77777777" w:rsidTr="006E2E46">
        <w:tblPrEx>
          <w:jc w:val="left"/>
          <w:tblBorders>
            <w:top w:val="single" w:sz="12" w:space="0" w:color="auto"/>
            <w:bottom w:val="single" w:sz="12" w:space="0" w:color="auto"/>
          </w:tblBorders>
          <w:tblPrExChange w:id="963" w:author="Hou Qing" w:date="2023-10-22T18:15:00Z">
            <w:tblPrEx>
              <w:tblW w:w="13669" w:type="dxa"/>
              <w:jc w:val="left"/>
            </w:tblPrEx>
          </w:tblPrExChange>
        </w:tblPrEx>
        <w:trPr>
          <w:trHeight w:val="312"/>
          <w:ins w:id="964" w:author="Hou Qing" w:date="2023-10-22T18:12:00Z"/>
          <w:trPrChange w:id="965" w:author="Hou Qing" w:date="2023-10-22T18:15:00Z">
            <w:trPr>
              <w:trHeight w:val="312"/>
            </w:trPr>
          </w:trPrChange>
        </w:trPr>
        <w:tc>
          <w:tcPr>
            <w:tcW w:w="993" w:type="dxa"/>
            <w:vMerge/>
            <w:vAlign w:val="center"/>
            <w:hideMark/>
            <w:tcPrChange w:id="966" w:author="Hou Qing" w:date="2023-10-22T18:15:00Z">
              <w:tcPr>
                <w:tcW w:w="1189" w:type="dxa"/>
                <w:gridSpan w:val="3"/>
                <w:vMerge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  <w:hideMark/>
              </w:tcPr>
            </w:tcPrChange>
          </w:tcPr>
          <w:p w14:paraId="7F77C559" w14:textId="77777777" w:rsidR="006E2E46" w:rsidRPr="006E2E46" w:rsidRDefault="006E2E46" w:rsidP="006E2E46">
            <w:pPr>
              <w:widowControl/>
              <w:spacing w:line="240" w:lineRule="auto"/>
              <w:jc w:val="left"/>
              <w:rPr>
                <w:ins w:id="967" w:author="Hou Qing" w:date="2023-10-22T18:12:00Z"/>
                <w:color w:val="000000"/>
                <w:kern w:val="0"/>
              </w:rPr>
            </w:pPr>
          </w:p>
        </w:tc>
        <w:tc>
          <w:tcPr>
            <w:tcW w:w="1156" w:type="dxa"/>
            <w:gridSpan w:val="2"/>
            <w:shd w:val="clear" w:color="auto" w:fill="auto"/>
            <w:noWrap/>
            <w:vAlign w:val="bottom"/>
            <w:hideMark/>
            <w:tcPrChange w:id="968" w:author="Hou Qing" w:date="2023-10-22T18:15:00Z">
              <w:tcPr>
                <w:tcW w:w="9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DAEDE8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69" w:author="Hou Qing" w:date="2023-10-22T18:12:00Z"/>
                <w:color w:val="000000"/>
                <w:kern w:val="0"/>
              </w:rPr>
            </w:pPr>
            <w:ins w:id="970" w:author="Hou Qing" w:date="2023-10-22T18:12:00Z">
              <w:r w:rsidRPr="006E2E46">
                <w:rPr>
                  <w:color w:val="000000"/>
                  <w:kern w:val="0"/>
                </w:rPr>
                <w:t>48</w:t>
              </w:r>
            </w:ins>
          </w:p>
        </w:tc>
        <w:tc>
          <w:tcPr>
            <w:tcW w:w="1003" w:type="dxa"/>
            <w:gridSpan w:val="2"/>
            <w:shd w:val="clear" w:color="auto" w:fill="auto"/>
            <w:noWrap/>
            <w:hideMark/>
            <w:tcPrChange w:id="971" w:author="Hou Qing" w:date="2023-10-22T18:15:00Z">
              <w:tcPr>
                <w:tcW w:w="100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9E59973" w14:textId="0A2CB3F0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72" w:author="Hou Qing" w:date="2023-10-22T18:12:00Z"/>
                <w:color w:val="000000"/>
                <w:kern w:val="0"/>
              </w:rPr>
            </w:pPr>
            <w:ins w:id="973" w:author="Hou Qing" w:date="2023-10-22T18:16:00Z">
              <w:r>
                <w:rPr>
                  <w:color w:val="000000"/>
                  <w:kern w:val="0"/>
                </w:rPr>
                <w:t>0.</w:t>
              </w:r>
            </w:ins>
            <w:ins w:id="974" w:author="Hou Qing" w:date="2023-10-22T18:17:00Z">
              <w:r>
                <w:rPr>
                  <w:color w:val="000000"/>
                  <w:kern w:val="0"/>
                </w:rPr>
                <w:t>643</w:t>
              </w:r>
            </w:ins>
          </w:p>
        </w:tc>
        <w:tc>
          <w:tcPr>
            <w:tcW w:w="829" w:type="dxa"/>
            <w:gridSpan w:val="2"/>
            <w:shd w:val="clear" w:color="auto" w:fill="auto"/>
            <w:noWrap/>
            <w:hideMark/>
            <w:tcPrChange w:id="975" w:author="Hou Qing" w:date="2023-10-22T18:15:00Z">
              <w:tcPr>
                <w:tcW w:w="82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83CA525" w14:textId="445A8344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76" w:author="Hou Qing" w:date="2023-10-22T18:12:00Z"/>
                <w:color w:val="000000"/>
                <w:kern w:val="0"/>
              </w:rPr>
            </w:pPr>
            <w:ins w:id="977" w:author="Hou Qing" w:date="2023-10-22T18:17:00Z">
              <w:r>
                <w:rPr>
                  <w:color w:val="000000"/>
                  <w:kern w:val="0"/>
                </w:rPr>
                <w:t>0.620</w:t>
              </w:r>
            </w:ins>
          </w:p>
        </w:tc>
        <w:tc>
          <w:tcPr>
            <w:tcW w:w="965" w:type="dxa"/>
            <w:gridSpan w:val="2"/>
            <w:shd w:val="clear" w:color="auto" w:fill="auto"/>
            <w:noWrap/>
            <w:hideMark/>
            <w:tcPrChange w:id="978" w:author="Hou Qing" w:date="2023-10-22T18:15:00Z">
              <w:tcPr>
                <w:tcW w:w="965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9986A83" w14:textId="575B0125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79" w:author="Hou Qing" w:date="2023-10-22T18:12:00Z"/>
                <w:color w:val="000000"/>
                <w:kern w:val="0"/>
              </w:rPr>
            </w:pPr>
            <w:ins w:id="980" w:author="Hou Qing" w:date="2023-10-22T18:18:00Z">
              <w:r>
                <w:rPr>
                  <w:color w:val="000000"/>
                  <w:kern w:val="0"/>
                </w:rPr>
                <w:t>0.644</w:t>
              </w:r>
            </w:ins>
          </w:p>
        </w:tc>
        <w:tc>
          <w:tcPr>
            <w:tcW w:w="1111" w:type="dxa"/>
            <w:gridSpan w:val="2"/>
            <w:shd w:val="clear" w:color="auto" w:fill="auto"/>
            <w:noWrap/>
            <w:hideMark/>
            <w:tcPrChange w:id="981" w:author="Hou Qing" w:date="2023-10-22T18:15:00Z">
              <w:tcPr>
                <w:tcW w:w="111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73AF6E9" w14:textId="2A4251D5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82" w:author="Hou Qing" w:date="2023-10-22T18:12:00Z"/>
                <w:color w:val="000000"/>
                <w:kern w:val="0"/>
              </w:rPr>
            </w:pPr>
            <w:ins w:id="983" w:author="Hou Qing" w:date="2023-10-22T18:18:00Z">
              <w:r>
                <w:rPr>
                  <w:color w:val="000000"/>
                  <w:kern w:val="0"/>
                </w:rPr>
                <w:t>0.644</w:t>
              </w:r>
            </w:ins>
          </w:p>
        </w:tc>
        <w:tc>
          <w:tcPr>
            <w:tcW w:w="1023" w:type="dxa"/>
            <w:gridSpan w:val="2"/>
            <w:shd w:val="clear" w:color="auto" w:fill="auto"/>
            <w:noWrap/>
            <w:hideMark/>
            <w:tcPrChange w:id="984" w:author="Hou Qing" w:date="2023-10-22T18:15:00Z">
              <w:tcPr>
                <w:tcW w:w="102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C1F21E3" w14:textId="17EF1E7F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85" w:author="Hou Qing" w:date="2023-10-22T18:12:00Z"/>
                <w:color w:val="000000"/>
                <w:kern w:val="0"/>
              </w:rPr>
            </w:pPr>
            <w:ins w:id="986" w:author="Hou Qing" w:date="2023-10-22T18:18:00Z">
              <w:r>
                <w:rPr>
                  <w:color w:val="000000"/>
                  <w:kern w:val="0"/>
                </w:rPr>
                <w:t>0.652</w:t>
              </w:r>
            </w:ins>
          </w:p>
        </w:tc>
        <w:tc>
          <w:tcPr>
            <w:tcW w:w="829" w:type="dxa"/>
            <w:gridSpan w:val="2"/>
            <w:shd w:val="clear" w:color="auto" w:fill="auto"/>
            <w:noWrap/>
            <w:hideMark/>
            <w:tcPrChange w:id="987" w:author="Hou Qing" w:date="2023-10-22T18:15:00Z">
              <w:tcPr>
                <w:tcW w:w="82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163C1C1" w14:textId="2CFFCFCA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88" w:author="Hou Qing" w:date="2023-10-22T18:12:00Z"/>
                <w:color w:val="000000"/>
                <w:kern w:val="0"/>
              </w:rPr>
            </w:pPr>
            <w:ins w:id="989" w:author="Hou Qing" w:date="2023-10-22T18:19:00Z">
              <w:r>
                <w:rPr>
                  <w:color w:val="000000"/>
                  <w:kern w:val="0"/>
                </w:rPr>
                <w:t>0.654</w:t>
              </w:r>
            </w:ins>
          </w:p>
        </w:tc>
        <w:tc>
          <w:tcPr>
            <w:tcW w:w="1003" w:type="dxa"/>
            <w:gridSpan w:val="2"/>
            <w:shd w:val="clear" w:color="auto" w:fill="auto"/>
            <w:noWrap/>
            <w:hideMark/>
            <w:tcPrChange w:id="990" w:author="Hou Qing" w:date="2023-10-22T18:15:00Z">
              <w:tcPr>
                <w:tcW w:w="100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B0CDD1D" w14:textId="046B0F59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91" w:author="Hou Qing" w:date="2023-10-22T18:12:00Z"/>
                <w:color w:val="000000"/>
                <w:kern w:val="0"/>
              </w:rPr>
            </w:pPr>
            <w:ins w:id="992" w:author="Hou Qing" w:date="2023-10-22T18:19:00Z">
              <w:r>
                <w:rPr>
                  <w:color w:val="000000"/>
                  <w:kern w:val="0"/>
                </w:rPr>
                <w:t>0.649</w:t>
              </w:r>
            </w:ins>
          </w:p>
        </w:tc>
        <w:tc>
          <w:tcPr>
            <w:tcW w:w="829" w:type="dxa"/>
            <w:shd w:val="clear" w:color="auto" w:fill="auto"/>
            <w:noWrap/>
            <w:hideMark/>
            <w:tcPrChange w:id="993" w:author="Hou Qing" w:date="2023-10-22T18:15:00Z">
              <w:tcPr>
                <w:tcW w:w="82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78B4667" w14:textId="09933A28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94" w:author="Hou Qing" w:date="2023-10-22T18:12:00Z"/>
                <w:color w:val="000000"/>
                <w:kern w:val="0"/>
              </w:rPr>
            </w:pPr>
            <w:ins w:id="995" w:author="Hou Qing" w:date="2023-10-22T18:19:00Z">
              <w:r>
                <w:rPr>
                  <w:color w:val="000000"/>
                  <w:kern w:val="0"/>
                </w:rPr>
                <w:t>0.598</w:t>
              </w:r>
            </w:ins>
          </w:p>
        </w:tc>
        <w:tc>
          <w:tcPr>
            <w:tcW w:w="965" w:type="dxa"/>
            <w:shd w:val="clear" w:color="auto" w:fill="auto"/>
            <w:noWrap/>
            <w:hideMark/>
            <w:tcPrChange w:id="996" w:author="Hou Qing" w:date="2023-10-22T18:15:00Z">
              <w:tcPr>
                <w:tcW w:w="9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5189EFC" w14:textId="1B169AD5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997" w:author="Hou Qing" w:date="2023-10-22T18:12:00Z"/>
                <w:color w:val="000000"/>
                <w:kern w:val="0"/>
              </w:rPr>
            </w:pPr>
            <w:ins w:id="998" w:author="Hou Qing" w:date="2023-10-22T18:20:00Z">
              <w:r>
                <w:rPr>
                  <w:color w:val="000000"/>
                  <w:kern w:val="0"/>
                </w:rPr>
                <w:t>0.635</w:t>
              </w:r>
            </w:ins>
          </w:p>
        </w:tc>
        <w:tc>
          <w:tcPr>
            <w:tcW w:w="1111" w:type="dxa"/>
            <w:shd w:val="clear" w:color="auto" w:fill="auto"/>
            <w:noWrap/>
            <w:hideMark/>
            <w:tcPrChange w:id="999" w:author="Hou Qing" w:date="2023-10-22T18:15:00Z">
              <w:tcPr>
                <w:tcW w:w="111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C97DA8D" w14:textId="4D6A5BD1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00" w:author="Hou Qing" w:date="2023-10-22T18:12:00Z"/>
                <w:color w:val="000000"/>
                <w:kern w:val="0"/>
              </w:rPr>
            </w:pPr>
            <w:ins w:id="1001" w:author="Hou Qing" w:date="2023-10-22T18:20:00Z">
              <w:r>
                <w:rPr>
                  <w:color w:val="000000"/>
                  <w:kern w:val="0"/>
                </w:rPr>
                <w:t>0.639</w:t>
              </w:r>
            </w:ins>
          </w:p>
        </w:tc>
        <w:tc>
          <w:tcPr>
            <w:tcW w:w="1023" w:type="dxa"/>
            <w:shd w:val="clear" w:color="auto" w:fill="auto"/>
            <w:noWrap/>
            <w:hideMark/>
            <w:tcPrChange w:id="1002" w:author="Hou Qing" w:date="2023-10-22T18:15:00Z">
              <w:tcPr>
                <w:tcW w:w="10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08A8251F" w14:textId="1BF767A5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03" w:author="Hou Qing" w:date="2023-10-22T18:12:00Z"/>
                <w:color w:val="000000"/>
                <w:kern w:val="0"/>
              </w:rPr>
            </w:pPr>
            <w:ins w:id="1004" w:author="Hou Qing" w:date="2023-10-22T18:20:00Z">
              <w:r>
                <w:rPr>
                  <w:color w:val="000000"/>
                  <w:kern w:val="0"/>
                </w:rPr>
                <w:t>0.657</w:t>
              </w:r>
            </w:ins>
          </w:p>
        </w:tc>
        <w:tc>
          <w:tcPr>
            <w:tcW w:w="829" w:type="dxa"/>
            <w:shd w:val="clear" w:color="auto" w:fill="auto"/>
            <w:noWrap/>
            <w:hideMark/>
            <w:tcPrChange w:id="1005" w:author="Hou Qing" w:date="2023-10-22T18:15:00Z">
              <w:tcPr>
                <w:tcW w:w="82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5A4DE32" w14:textId="7A5D596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06" w:author="Hou Qing" w:date="2023-10-22T18:12:00Z"/>
                <w:color w:val="000000"/>
                <w:kern w:val="0"/>
              </w:rPr>
            </w:pPr>
            <w:ins w:id="1007" w:author="Hou Qing" w:date="2023-10-22T18:21:00Z">
              <w:r>
                <w:rPr>
                  <w:color w:val="000000"/>
                  <w:kern w:val="0"/>
                </w:rPr>
                <w:t>0.718</w:t>
              </w:r>
            </w:ins>
          </w:p>
        </w:tc>
      </w:tr>
      <w:tr w:rsidR="006E2E46" w:rsidRPr="006E2E46" w14:paraId="52521D33" w14:textId="77777777" w:rsidTr="006E2E46">
        <w:tblPrEx>
          <w:jc w:val="left"/>
          <w:tblBorders>
            <w:top w:val="single" w:sz="12" w:space="0" w:color="auto"/>
            <w:bottom w:val="single" w:sz="12" w:space="0" w:color="auto"/>
          </w:tblBorders>
          <w:tblPrExChange w:id="1008" w:author="Hou Qing" w:date="2023-10-22T18:15:00Z">
            <w:tblPrEx>
              <w:tblW w:w="13669" w:type="dxa"/>
              <w:jc w:val="left"/>
            </w:tblPrEx>
          </w:tblPrExChange>
        </w:tblPrEx>
        <w:trPr>
          <w:trHeight w:val="312"/>
          <w:ins w:id="1009" w:author="Hou Qing" w:date="2023-10-22T18:12:00Z"/>
          <w:trPrChange w:id="1010" w:author="Hou Qing" w:date="2023-10-22T18:15:00Z">
            <w:trPr>
              <w:trHeight w:val="312"/>
            </w:trPr>
          </w:trPrChange>
        </w:trPr>
        <w:tc>
          <w:tcPr>
            <w:tcW w:w="993" w:type="dxa"/>
            <w:vMerge/>
            <w:vAlign w:val="center"/>
            <w:hideMark/>
            <w:tcPrChange w:id="1011" w:author="Hou Qing" w:date="2023-10-22T18:15:00Z">
              <w:tcPr>
                <w:tcW w:w="1189" w:type="dxa"/>
                <w:gridSpan w:val="3"/>
                <w:vMerge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  <w:hideMark/>
              </w:tcPr>
            </w:tcPrChange>
          </w:tcPr>
          <w:p w14:paraId="6B41676B" w14:textId="77777777" w:rsidR="006E2E46" w:rsidRPr="006E2E46" w:rsidRDefault="006E2E46" w:rsidP="006E2E46">
            <w:pPr>
              <w:widowControl/>
              <w:spacing w:line="240" w:lineRule="auto"/>
              <w:jc w:val="left"/>
              <w:rPr>
                <w:ins w:id="1012" w:author="Hou Qing" w:date="2023-10-22T18:12:00Z"/>
                <w:color w:val="000000"/>
                <w:kern w:val="0"/>
              </w:rPr>
            </w:pPr>
          </w:p>
        </w:tc>
        <w:tc>
          <w:tcPr>
            <w:tcW w:w="1156" w:type="dxa"/>
            <w:gridSpan w:val="2"/>
            <w:shd w:val="clear" w:color="auto" w:fill="auto"/>
            <w:noWrap/>
            <w:vAlign w:val="bottom"/>
            <w:hideMark/>
            <w:tcPrChange w:id="1013" w:author="Hou Qing" w:date="2023-10-22T18:15:00Z">
              <w:tcPr>
                <w:tcW w:w="9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295BA6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14" w:author="Hou Qing" w:date="2023-10-22T18:12:00Z"/>
                <w:color w:val="000000"/>
                <w:kern w:val="0"/>
              </w:rPr>
            </w:pPr>
            <w:ins w:id="1015" w:author="Hou Qing" w:date="2023-10-22T18:12:00Z">
              <w:r w:rsidRPr="006E2E46">
                <w:rPr>
                  <w:color w:val="000000"/>
                  <w:kern w:val="0"/>
                </w:rPr>
                <w:t>60</w:t>
              </w:r>
            </w:ins>
          </w:p>
        </w:tc>
        <w:tc>
          <w:tcPr>
            <w:tcW w:w="1003" w:type="dxa"/>
            <w:gridSpan w:val="2"/>
            <w:shd w:val="clear" w:color="auto" w:fill="auto"/>
            <w:noWrap/>
            <w:hideMark/>
            <w:tcPrChange w:id="1016" w:author="Hou Qing" w:date="2023-10-22T18:15:00Z">
              <w:tcPr>
                <w:tcW w:w="100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8ADB8D0" w14:textId="4AB0C70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17" w:author="Hou Qing" w:date="2023-10-22T18:12:00Z"/>
                <w:color w:val="000000"/>
                <w:kern w:val="0"/>
              </w:rPr>
            </w:pPr>
            <w:ins w:id="1018" w:author="Hou Qing" w:date="2023-10-22T18:17:00Z">
              <w:r>
                <w:rPr>
                  <w:color w:val="000000"/>
                  <w:kern w:val="0"/>
                </w:rPr>
                <w:t>0.639</w:t>
              </w:r>
            </w:ins>
          </w:p>
        </w:tc>
        <w:tc>
          <w:tcPr>
            <w:tcW w:w="829" w:type="dxa"/>
            <w:gridSpan w:val="2"/>
            <w:shd w:val="clear" w:color="auto" w:fill="auto"/>
            <w:noWrap/>
            <w:hideMark/>
            <w:tcPrChange w:id="1019" w:author="Hou Qing" w:date="2023-10-22T18:15:00Z">
              <w:tcPr>
                <w:tcW w:w="82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5B97BE4E" w14:textId="087FBDE1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20" w:author="Hou Qing" w:date="2023-10-22T18:12:00Z"/>
                <w:color w:val="000000"/>
                <w:kern w:val="0"/>
              </w:rPr>
            </w:pPr>
            <w:ins w:id="1021" w:author="Hou Qing" w:date="2023-10-22T18:17:00Z">
              <w:r>
                <w:rPr>
                  <w:color w:val="000000"/>
                  <w:kern w:val="0"/>
                </w:rPr>
                <w:t>0.625</w:t>
              </w:r>
            </w:ins>
          </w:p>
        </w:tc>
        <w:tc>
          <w:tcPr>
            <w:tcW w:w="965" w:type="dxa"/>
            <w:gridSpan w:val="2"/>
            <w:shd w:val="clear" w:color="auto" w:fill="auto"/>
            <w:noWrap/>
            <w:hideMark/>
            <w:tcPrChange w:id="1022" w:author="Hou Qing" w:date="2023-10-22T18:15:00Z">
              <w:tcPr>
                <w:tcW w:w="965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676C9FC2" w14:textId="3A01DCB8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23" w:author="Hou Qing" w:date="2023-10-22T18:12:00Z"/>
                <w:color w:val="000000"/>
                <w:kern w:val="0"/>
              </w:rPr>
            </w:pPr>
            <w:ins w:id="1024" w:author="Hou Qing" w:date="2023-10-22T18:18:00Z">
              <w:r>
                <w:rPr>
                  <w:color w:val="000000"/>
                  <w:kern w:val="0"/>
                </w:rPr>
                <w:t>0.633</w:t>
              </w:r>
            </w:ins>
          </w:p>
        </w:tc>
        <w:tc>
          <w:tcPr>
            <w:tcW w:w="1111" w:type="dxa"/>
            <w:gridSpan w:val="2"/>
            <w:shd w:val="clear" w:color="auto" w:fill="auto"/>
            <w:noWrap/>
            <w:hideMark/>
            <w:tcPrChange w:id="1025" w:author="Hou Qing" w:date="2023-10-22T18:15:00Z">
              <w:tcPr>
                <w:tcW w:w="111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D39C51F" w14:textId="5D737BC8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26" w:author="Hou Qing" w:date="2023-10-22T18:12:00Z"/>
                <w:color w:val="000000"/>
                <w:kern w:val="0"/>
              </w:rPr>
            </w:pPr>
            <w:ins w:id="1027" w:author="Hou Qing" w:date="2023-10-22T18:18:00Z">
              <w:r>
                <w:rPr>
                  <w:color w:val="000000"/>
                  <w:kern w:val="0"/>
                </w:rPr>
                <w:t>0.639</w:t>
              </w:r>
            </w:ins>
          </w:p>
        </w:tc>
        <w:tc>
          <w:tcPr>
            <w:tcW w:w="1023" w:type="dxa"/>
            <w:gridSpan w:val="2"/>
            <w:shd w:val="clear" w:color="auto" w:fill="auto"/>
            <w:noWrap/>
            <w:hideMark/>
            <w:tcPrChange w:id="1028" w:author="Hou Qing" w:date="2023-10-22T18:15:00Z">
              <w:tcPr>
                <w:tcW w:w="102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C4C0277" w14:textId="78DD73DD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29" w:author="Hou Qing" w:date="2023-10-22T18:12:00Z"/>
                <w:color w:val="000000"/>
                <w:kern w:val="0"/>
              </w:rPr>
            </w:pPr>
            <w:ins w:id="1030" w:author="Hou Qing" w:date="2023-10-22T18:18:00Z">
              <w:r>
                <w:rPr>
                  <w:color w:val="000000"/>
                  <w:kern w:val="0"/>
                </w:rPr>
                <w:t>0.648</w:t>
              </w:r>
            </w:ins>
          </w:p>
        </w:tc>
        <w:tc>
          <w:tcPr>
            <w:tcW w:w="829" w:type="dxa"/>
            <w:gridSpan w:val="2"/>
            <w:shd w:val="clear" w:color="auto" w:fill="auto"/>
            <w:noWrap/>
            <w:hideMark/>
            <w:tcPrChange w:id="1031" w:author="Hou Qing" w:date="2023-10-22T18:15:00Z">
              <w:tcPr>
                <w:tcW w:w="82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B075EA7" w14:textId="41C3CB24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32" w:author="Hou Qing" w:date="2023-10-22T18:12:00Z"/>
                <w:color w:val="000000"/>
                <w:kern w:val="0"/>
              </w:rPr>
            </w:pPr>
            <w:ins w:id="1033" w:author="Hou Qing" w:date="2023-10-22T18:19:00Z">
              <w:r>
                <w:rPr>
                  <w:color w:val="000000"/>
                  <w:kern w:val="0"/>
                </w:rPr>
                <w:t>0.649</w:t>
              </w:r>
            </w:ins>
          </w:p>
        </w:tc>
        <w:tc>
          <w:tcPr>
            <w:tcW w:w="1003" w:type="dxa"/>
            <w:gridSpan w:val="2"/>
            <w:shd w:val="clear" w:color="auto" w:fill="auto"/>
            <w:noWrap/>
            <w:hideMark/>
            <w:tcPrChange w:id="1034" w:author="Hou Qing" w:date="2023-10-22T18:15:00Z">
              <w:tcPr>
                <w:tcW w:w="100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74C71B2F" w14:textId="187FCE8B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35" w:author="Hou Qing" w:date="2023-10-22T18:12:00Z"/>
                <w:color w:val="000000"/>
                <w:kern w:val="0"/>
              </w:rPr>
            </w:pPr>
            <w:ins w:id="1036" w:author="Hou Qing" w:date="2023-10-22T18:19:00Z">
              <w:r>
                <w:rPr>
                  <w:color w:val="000000"/>
                  <w:kern w:val="0"/>
                </w:rPr>
                <w:t>0.646</w:t>
              </w:r>
            </w:ins>
          </w:p>
        </w:tc>
        <w:tc>
          <w:tcPr>
            <w:tcW w:w="829" w:type="dxa"/>
            <w:shd w:val="clear" w:color="auto" w:fill="auto"/>
            <w:noWrap/>
            <w:hideMark/>
            <w:tcPrChange w:id="1037" w:author="Hou Qing" w:date="2023-10-22T18:15:00Z">
              <w:tcPr>
                <w:tcW w:w="82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56AD735" w14:textId="6C98ADAC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38" w:author="Hou Qing" w:date="2023-10-22T18:12:00Z"/>
                <w:color w:val="000000"/>
                <w:kern w:val="0"/>
              </w:rPr>
            </w:pPr>
            <w:ins w:id="1039" w:author="Hou Qing" w:date="2023-10-22T18:19:00Z">
              <w:r>
                <w:rPr>
                  <w:color w:val="000000"/>
                  <w:kern w:val="0"/>
                </w:rPr>
                <w:t>0.601</w:t>
              </w:r>
            </w:ins>
          </w:p>
        </w:tc>
        <w:tc>
          <w:tcPr>
            <w:tcW w:w="965" w:type="dxa"/>
            <w:shd w:val="clear" w:color="auto" w:fill="auto"/>
            <w:noWrap/>
            <w:hideMark/>
            <w:tcPrChange w:id="1040" w:author="Hou Qing" w:date="2023-10-22T18:15:00Z">
              <w:tcPr>
                <w:tcW w:w="96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3ECECCEB" w14:textId="02FFCBFB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41" w:author="Hou Qing" w:date="2023-10-22T18:12:00Z"/>
                <w:color w:val="000000"/>
                <w:kern w:val="0"/>
              </w:rPr>
            </w:pPr>
            <w:ins w:id="1042" w:author="Hou Qing" w:date="2023-10-22T18:20:00Z">
              <w:r>
                <w:rPr>
                  <w:color w:val="000000"/>
                  <w:kern w:val="0"/>
                </w:rPr>
                <w:t>0.639</w:t>
              </w:r>
            </w:ins>
          </w:p>
        </w:tc>
        <w:tc>
          <w:tcPr>
            <w:tcW w:w="1111" w:type="dxa"/>
            <w:shd w:val="clear" w:color="auto" w:fill="auto"/>
            <w:noWrap/>
            <w:hideMark/>
            <w:tcPrChange w:id="1043" w:author="Hou Qing" w:date="2023-10-22T18:15:00Z">
              <w:tcPr>
                <w:tcW w:w="111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1E9823D9" w14:textId="0127AD16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44" w:author="Hou Qing" w:date="2023-10-22T18:12:00Z"/>
                <w:color w:val="000000"/>
                <w:kern w:val="0"/>
              </w:rPr>
            </w:pPr>
            <w:ins w:id="1045" w:author="Hou Qing" w:date="2023-10-22T18:20:00Z">
              <w:r>
                <w:rPr>
                  <w:color w:val="000000"/>
                  <w:kern w:val="0"/>
                </w:rPr>
                <w:t>0.645</w:t>
              </w:r>
            </w:ins>
          </w:p>
        </w:tc>
        <w:tc>
          <w:tcPr>
            <w:tcW w:w="1023" w:type="dxa"/>
            <w:shd w:val="clear" w:color="auto" w:fill="auto"/>
            <w:noWrap/>
            <w:hideMark/>
            <w:tcPrChange w:id="1046" w:author="Hou Qing" w:date="2023-10-22T18:15:00Z">
              <w:tcPr>
                <w:tcW w:w="10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4DA3F274" w14:textId="022A9E94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47" w:author="Hou Qing" w:date="2023-10-22T18:12:00Z"/>
                <w:color w:val="000000"/>
                <w:kern w:val="0"/>
              </w:rPr>
            </w:pPr>
            <w:ins w:id="1048" w:author="Hou Qing" w:date="2023-10-22T18:20:00Z">
              <w:r>
                <w:rPr>
                  <w:color w:val="000000"/>
                  <w:kern w:val="0"/>
                </w:rPr>
                <w:t>0.662</w:t>
              </w:r>
            </w:ins>
          </w:p>
        </w:tc>
        <w:tc>
          <w:tcPr>
            <w:tcW w:w="829" w:type="dxa"/>
            <w:shd w:val="clear" w:color="auto" w:fill="auto"/>
            <w:noWrap/>
            <w:hideMark/>
            <w:tcPrChange w:id="1049" w:author="Hou Qing" w:date="2023-10-22T18:15:00Z">
              <w:tcPr>
                <w:tcW w:w="82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hideMark/>
              </w:tcPr>
            </w:tcPrChange>
          </w:tcPr>
          <w:p w14:paraId="259935F1" w14:textId="6254B9C9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50" w:author="Hou Qing" w:date="2023-10-22T18:12:00Z"/>
                <w:color w:val="000000"/>
                <w:kern w:val="0"/>
              </w:rPr>
            </w:pPr>
            <w:ins w:id="1051" w:author="Hou Qing" w:date="2023-10-22T18:21:00Z">
              <w:r>
                <w:rPr>
                  <w:color w:val="000000"/>
                  <w:kern w:val="0"/>
                </w:rPr>
                <w:t>0.682</w:t>
              </w:r>
            </w:ins>
          </w:p>
        </w:tc>
      </w:tr>
      <w:tr w:rsidR="006E2E46" w:rsidRPr="006E2E46" w14:paraId="0AB6062F" w14:textId="77777777" w:rsidTr="006E2E46">
        <w:tblPrEx>
          <w:jc w:val="left"/>
          <w:tblBorders>
            <w:top w:val="single" w:sz="12" w:space="0" w:color="auto"/>
            <w:bottom w:val="single" w:sz="12" w:space="0" w:color="auto"/>
          </w:tblBorders>
        </w:tblPrEx>
        <w:trPr>
          <w:trHeight w:val="312"/>
          <w:ins w:id="1052" w:author="Hou Qing" w:date="2023-10-22T18:12:00Z"/>
        </w:trPr>
        <w:tc>
          <w:tcPr>
            <w:tcW w:w="993" w:type="dxa"/>
            <w:vMerge w:val="restart"/>
            <w:shd w:val="clear" w:color="auto" w:fill="B4C6E7" w:themeFill="accent1" w:themeFillTint="66"/>
            <w:noWrap/>
            <w:vAlign w:val="center"/>
            <w:hideMark/>
          </w:tcPr>
          <w:p w14:paraId="69F8C8A8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53" w:author="Hou Qing" w:date="2023-10-22T18:12:00Z"/>
                <w:color w:val="000000"/>
                <w:kern w:val="0"/>
              </w:rPr>
            </w:pPr>
            <w:ins w:id="1054" w:author="Hou Qing" w:date="2023-10-22T18:12:00Z">
              <w:r w:rsidRPr="006E2E46">
                <w:rPr>
                  <w:color w:val="000000"/>
                  <w:kern w:val="0"/>
                </w:rPr>
                <w:t>PFS</w:t>
              </w:r>
            </w:ins>
          </w:p>
        </w:tc>
        <w:tc>
          <w:tcPr>
            <w:tcW w:w="1156" w:type="dxa"/>
            <w:gridSpan w:val="2"/>
            <w:shd w:val="clear" w:color="auto" w:fill="B4C6E7" w:themeFill="accent1" w:themeFillTint="66"/>
            <w:noWrap/>
            <w:vAlign w:val="bottom"/>
            <w:hideMark/>
          </w:tcPr>
          <w:p w14:paraId="0836CCB3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55" w:author="Hou Qing" w:date="2023-10-22T18:12:00Z"/>
                <w:color w:val="000000"/>
                <w:kern w:val="0"/>
              </w:rPr>
            </w:pPr>
            <w:ins w:id="1056" w:author="Hou Qing" w:date="2023-10-22T18:12:00Z">
              <w:r w:rsidRPr="006E2E46">
                <w:rPr>
                  <w:color w:val="000000"/>
                  <w:kern w:val="0"/>
                </w:rPr>
                <w:t>12</w:t>
              </w:r>
            </w:ins>
          </w:p>
        </w:tc>
        <w:tc>
          <w:tcPr>
            <w:tcW w:w="1003" w:type="dxa"/>
            <w:gridSpan w:val="2"/>
            <w:shd w:val="clear" w:color="auto" w:fill="B4C6E7" w:themeFill="accent1" w:themeFillTint="66"/>
            <w:noWrap/>
            <w:hideMark/>
          </w:tcPr>
          <w:p w14:paraId="39579637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57" w:author="Hou Qing" w:date="2023-10-22T18:12:00Z"/>
                <w:color w:val="000000"/>
                <w:kern w:val="0"/>
              </w:rPr>
            </w:pPr>
            <w:ins w:id="1058" w:author="Hou Qing" w:date="2023-10-22T18:12:00Z">
              <w:r w:rsidRPr="006E2E46">
                <w:rPr>
                  <w:color w:val="000000"/>
                  <w:kern w:val="0"/>
                </w:rPr>
                <w:t>0.605</w:t>
              </w:r>
            </w:ins>
          </w:p>
        </w:tc>
        <w:tc>
          <w:tcPr>
            <w:tcW w:w="829" w:type="dxa"/>
            <w:gridSpan w:val="2"/>
            <w:shd w:val="clear" w:color="auto" w:fill="B4C6E7" w:themeFill="accent1" w:themeFillTint="66"/>
            <w:noWrap/>
            <w:hideMark/>
          </w:tcPr>
          <w:p w14:paraId="702A95BE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59" w:author="Hou Qing" w:date="2023-10-22T18:12:00Z"/>
                <w:color w:val="000000"/>
                <w:kern w:val="0"/>
              </w:rPr>
            </w:pPr>
            <w:ins w:id="1060" w:author="Hou Qing" w:date="2023-10-22T18:12:00Z">
              <w:r w:rsidRPr="006E2E46">
                <w:rPr>
                  <w:color w:val="000000"/>
                  <w:kern w:val="0"/>
                </w:rPr>
                <w:t>0.595</w:t>
              </w:r>
            </w:ins>
          </w:p>
        </w:tc>
        <w:tc>
          <w:tcPr>
            <w:tcW w:w="965" w:type="dxa"/>
            <w:gridSpan w:val="2"/>
            <w:shd w:val="clear" w:color="auto" w:fill="B4C6E7" w:themeFill="accent1" w:themeFillTint="66"/>
            <w:noWrap/>
            <w:hideMark/>
          </w:tcPr>
          <w:p w14:paraId="2CBF8B17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61" w:author="Hou Qing" w:date="2023-10-22T18:12:00Z"/>
                <w:color w:val="000000"/>
                <w:kern w:val="0"/>
              </w:rPr>
            </w:pPr>
            <w:ins w:id="1062" w:author="Hou Qing" w:date="2023-10-22T18:12:00Z">
              <w:r w:rsidRPr="006E2E46">
                <w:rPr>
                  <w:color w:val="000000"/>
                  <w:kern w:val="0"/>
                </w:rPr>
                <w:t>0.599</w:t>
              </w:r>
            </w:ins>
          </w:p>
        </w:tc>
        <w:tc>
          <w:tcPr>
            <w:tcW w:w="1111" w:type="dxa"/>
            <w:gridSpan w:val="2"/>
            <w:shd w:val="clear" w:color="auto" w:fill="B4C6E7" w:themeFill="accent1" w:themeFillTint="66"/>
            <w:noWrap/>
            <w:hideMark/>
          </w:tcPr>
          <w:p w14:paraId="4B47CEF1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63" w:author="Hou Qing" w:date="2023-10-22T18:12:00Z"/>
                <w:color w:val="000000"/>
                <w:kern w:val="0"/>
              </w:rPr>
            </w:pPr>
            <w:ins w:id="1064" w:author="Hou Qing" w:date="2023-10-22T18:12:00Z">
              <w:r w:rsidRPr="006E2E46">
                <w:rPr>
                  <w:color w:val="000000"/>
                  <w:kern w:val="0"/>
                </w:rPr>
                <w:t>0.608</w:t>
              </w:r>
            </w:ins>
          </w:p>
        </w:tc>
        <w:tc>
          <w:tcPr>
            <w:tcW w:w="1023" w:type="dxa"/>
            <w:gridSpan w:val="2"/>
            <w:shd w:val="clear" w:color="auto" w:fill="B4C6E7" w:themeFill="accent1" w:themeFillTint="66"/>
            <w:noWrap/>
            <w:hideMark/>
          </w:tcPr>
          <w:p w14:paraId="1CDAC85F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65" w:author="Hou Qing" w:date="2023-10-22T18:12:00Z"/>
                <w:color w:val="000000"/>
                <w:kern w:val="0"/>
              </w:rPr>
            </w:pPr>
            <w:ins w:id="1066" w:author="Hou Qing" w:date="2023-10-22T18:12:00Z">
              <w:r w:rsidRPr="006E2E46">
                <w:rPr>
                  <w:color w:val="000000"/>
                  <w:kern w:val="0"/>
                </w:rPr>
                <w:t>0.611</w:t>
              </w:r>
            </w:ins>
          </w:p>
        </w:tc>
        <w:tc>
          <w:tcPr>
            <w:tcW w:w="829" w:type="dxa"/>
            <w:gridSpan w:val="2"/>
            <w:shd w:val="clear" w:color="auto" w:fill="B4C6E7" w:themeFill="accent1" w:themeFillTint="66"/>
            <w:noWrap/>
            <w:hideMark/>
          </w:tcPr>
          <w:p w14:paraId="1045AFAB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67" w:author="Hou Qing" w:date="2023-10-22T18:12:00Z"/>
                <w:color w:val="000000"/>
                <w:kern w:val="0"/>
              </w:rPr>
            </w:pPr>
            <w:ins w:id="1068" w:author="Hou Qing" w:date="2023-10-22T18:12:00Z">
              <w:r w:rsidRPr="006E2E46">
                <w:rPr>
                  <w:color w:val="000000"/>
                  <w:kern w:val="0"/>
                </w:rPr>
                <w:t>0.612</w:t>
              </w:r>
            </w:ins>
          </w:p>
        </w:tc>
        <w:tc>
          <w:tcPr>
            <w:tcW w:w="1003" w:type="dxa"/>
            <w:gridSpan w:val="2"/>
            <w:shd w:val="clear" w:color="auto" w:fill="B4C6E7" w:themeFill="accent1" w:themeFillTint="66"/>
            <w:noWrap/>
            <w:hideMark/>
          </w:tcPr>
          <w:p w14:paraId="5C70EDB7" w14:textId="3319226E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69" w:author="Hou Qing" w:date="2023-10-22T18:12:00Z"/>
                <w:color w:val="000000"/>
                <w:kern w:val="0"/>
              </w:rPr>
            </w:pPr>
            <w:ins w:id="1070" w:author="Hou Qing" w:date="2023-10-22T18:12:00Z">
              <w:r w:rsidRPr="006E2E46">
                <w:rPr>
                  <w:color w:val="000000"/>
                  <w:kern w:val="0"/>
                </w:rPr>
                <w:t>0.60</w:t>
              </w:r>
            </w:ins>
            <w:ins w:id="1071" w:author="Hou Qing" w:date="2023-10-22T18:16:00Z">
              <w:r>
                <w:rPr>
                  <w:color w:val="000000"/>
                  <w:kern w:val="0"/>
                </w:rPr>
                <w:t>5</w:t>
              </w:r>
            </w:ins>
          </w:p>
        </w:tc>
        <w:tc>
          <w:tcPr>
            <w:tcW w:w="829" w:type="dxa"/>
            <w:shd w:val="clear" w:color="auto" w:fill="B4C6E7" w:themeFill="accent1" w:themeFillTint="66"/>
            <w:noWrap/>
            <w:hideMark/>
          </w:tcPr>
          <w:p w14:paraId="735C60F7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72" w:author="Hou Qing" w:date="2023-10-22T18:12:00Z"/>
                <w:color w:val="000000"/>
                <w:kern w:val="0"/>
              </w:rPr>
            </w:pPr>
            <w:ins w:id="1073" w:author="Hou Qing" w:date="2023-10-22T18:12:00Z">
              <w:r w:rsidRPr="006E2E46">
                <w:rPr>
                  <w:color w:val="000000"/>
                  <w:kern w:val="0"/>
                </w:rPr>
                <w:t>0.562</w:t>
              </w:r>
            </w:ins>
          </w:p>
        </w:tc>
        <w:tc>
          <w:tcPr>
            <w:tcW w:w="965" w:type="dxa"/>
            <w:shd w:val="clear" w:color="auto" w:fill="B4C6E7" w:themeFill="accent1" w:themeFillTint="66"/>
            <w:noWrap/>
            <w:hideMark/>
          </w:tcPr>
          <w:p w14:paraId="3A00DB9E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74" w:author="Hou Qing" w:date="2023-10-22T18:12:00Z"/>
                <w:color w:val="000000"/>
                <w:kern w:val="0"/>
              </w:rPr>
            </w:pPr>
            <w:ins w:id="1075" w:author="Hou Qing" w:date="2023-10-22T18:12:00Z">
              <w:r w:rsidRPr="006E2E46">
                <w:rPr>
                  <w:color w:val="000000"/>
                  <w:kern w:val="0"/>
                </w:rPr>
                <w:t>0.581</w:t>
              </w:r>
            </w:ins>
          </w:p>
        </w:tc>
        <w:tc>
          <w:tcPr>
            <w:tcW w:w="1111" w:type="dxa"/>
            <w:shd w:val="clear" w:color="auto" w:fill="B4C6E7" w:themeFill="accent1" w:themeFillTint="66"/>
            <w:noWrap/>
            <w:hideMark/>
          </w:tcPr>
          <w:p w14:paraId="4DF607DA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76" w:author="Hou Qing" w:date="2023-10-22T18:12:00Z"/>
                <w:color w:val="000000"/>
                <w:kern w:val="0"/>
              </w:rPr>
            </w:pPr>
            <w:ins w:id="1077" w:author="Hou Qing" w:date="2023-10-22T18:12:00Z">
              <w:r w:rsidRPr="006E2E46">
                <w:rPr>
                  <w:color w:val="000000"/>
                  <w:kern w:val="0"/>
                </w:rPr>
                <w:t>0.606</w:t>
              </w:r>
            </w:ins>
          </w:p>
        </w:tc>
        <w:tc>
          <w:tcPr>
            <w:tcW w:w="1023" w:type="dxa"/>
            <w:shd w:val="clear" w:color="auto" w:fill="B4C6E7" w:themeFill="accent1" w:themeFillTint="66"/>
            <w:noWrap/>
            <w:hideMark/>
          </w:tcPr>
          <w:p w14:paraId="72980CA9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78" w:author="Hou Qing" w:date="2023-10-22T18:12:00Z"/>
                <w:color w:val="000000"/>
                <w:kern w:val="0"/>
              </w:rPr>
            </w:pPr>
            <w:ins w:id="1079" w:author="Hou Qing" w:date="2023-10-22T18:12:00Z">
              <w:r w:rsidRPr="006E2E46">
                <w:rPr>
                  <w:color w:val="000000"/>
                  <w:kern w:val="0"/>
                </w:rPr>
                <w:t>0.634</w:t>
              </w:r>
            </w:ins>
          </w:p>
        </w:tc>
        <w:tc>
          <w:tcPr>
            <w:tcW w:w="829" w:type="dxa"/>
            <w:shd w:val="clear" w:color="auto" w:fill="B4C6E7" w:themeFill="accent1" w:themeFillTint="66"/>
            <w:noWrap/>
            <w:hideMark/>
          </w:tcPr>
          <w:p w14:paraId="4E2AA0C3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80" w:author="Hou Qing" w:date="2023-10-22T18:12:00Z"/>
                <w:color w:val="000000"/>
                <w:kern w:val="0"/>
              </w:rPr>
            </w:pPr>
            <w:ins w:id="1081" w:author="Hou Qing" w:date="2023-10-22T18:12:00Z">
              <w:r w:rsidRPr="006E2E46">
                <w:rPr>
                  <w:color w:val="000000"/>
                  <w:kern w:val="0"/>
                </w:rPr>
                <w:t>0.641</w:t>
              </w:r>
            </w:ins>
          </w:p>
        </w:tc>
      </w:tr>
      <w:tr w:rsidR="006E2E46" w:rsidRPr="006E2E46" w14:paraId="1EC9D961" w14:textId="77777777" w:rsidTr="006E2E46">
        <w:tblPrEx>
          <w:jc w:val="left"/>
          <w:tblBorders>
            <w:top w:val="single" w:sz="12" w:space="0" w:color="auto"/>
            <w:bottom w:val="single" w:sz="12" w:space="0" w:color="auto"/>
          </w:tblBorders>
        </w:tblPrEx>
        <w:trPr>
          <w:trHeight w:val="312"/>
          <w:ins w:id="1082" w:author="Hou Qing" w:date="2023-10-22T18:12:00Z"/>
        </w:trPr>
        <w:tc>
          <w:tcPr>
            <w:tcW w:w="993" w:type="dxa"/>
            <w:vMerge/>
            <w:shd w:val="clear" w:color="auto" w:fill="B4C6E7" w:themeFill="accent1" w:themeFillTint="66"/>
            <w:vAlign w:val="center"/>
            <w:hideMark/>
          </w:tcPr>
          <w:p w14:paraId="6EB05A85" w14:textId="77777777" w:rsidR="006E2E46" w:rsidRPr="006E2E46" w:rsidRDefault="006E2E46" w:rsidP="006E2E46">
            <w:pPr>
              <w:widowControl/>
              <w:spacing w:line="240" w:lineRule="auto"/>
              <w:jc w:val="left"/>
              <w:rPr>
                <w:ins w:id="1083" w:author="Hou Qing" w:date="2023-10-22T18:12:00Z"/>
                <w:color w:val="000000"/>
                <w:kern w:val="0"/>
              </w:rPr>
            </w:pPr>
          </w:p>
        </w:tc>
        <w:tc>
          <w:tcPr>
            <w:tcW w:w="1156" w:type="dxa"/>
            <w:gridSpan w:val="2"/>
            <w:shd w:val="clear" w:color="auto" w:fill="B4C6E7" w:themeFill="accent1" w:themeFillTint="66"/>
            <w:noWrap/>
            <w:vAlign w:val="bottom"/>
            <w:hideMark/>
          </w:tcPr>
          <w:p w14:paraId="7E8D9354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84" w:author="Hou Qing" w:date="2023-10-22T18:12:00Z"/>
                <w:color w:val="000000"/>
                <w:kern w:val="0"/>
              </w:rPr>
            </w:pPr>
            <w:ins w:id="1085" w:author="Hou Qing" w:date="2023-10-22T18:12:00Z">
              <w:r w:rsidRPr="006E2E46">
                <w:rPr>
                  <w:color w:val="000000"/>
                  <w:kern w:val="0"/>
                </w:rPr>
                <w:t>24</w:t>
              </w:r>
            </w:ins>
          </w:p>
        </w:tc>
        <w:tc>
          <w:tcPr>
            <w:tcW w:w="1003" w:type="dxa"/>
            <w:gridSpan w:val="2"/>
            <w:shd w:val="clear" w:color="auto" w:fill="B4C6E7" w:themeFill="accent1" w:themeFillTint="66"/>
            <w:noWrap/>
            <w:hideMark/>
          </w:tcPr>
          <w:p w14:paraId="1859F6D4" w14:textId="529E739E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86" w:author="Hou Qing" w:date="2023-10-22T18:12:00Z"/>
                <w:color w:val="000000"/>
                <w:kern w:val="0"/>
              </w:rPr>
            </w:pPr>
            <w:ins w:id="1087" w:author="Hou Qing" w:date="2023-10-22T18:12:00Z">
              <w:r w:rsidRPr="006E2E46">
                <w:rPr>
                  <w:color w:val="000000"/>
                  <w:kern w:val="0"/>
                </w:rPr>
                <w:t>0.62</w:t>
              </w:r>
            </w:ins>
            <w:ins w:id="1088" w:author="Hou Qing" w:date="2023-10-22T18:16:00Z">
              <w:r>
                <w:rPr>
                  <w:color w:val="000000"/>
                  <w:kern w:val="0"/>
                </w:rPr>
                <w:t>6</w:t>
              </w:r>
            </w:ins>
          </w:p>
        </w:tc>
        <w:tc>
          <w:tcPr>
            <w:tcW w:w="829" w:type="dxa"/>
            <w:gridSpan w:val="2"/>
            <w:shd w:val="clear" w:color="auto" w:fill="B4C6E7" w:themeFill="accent1" w:themeFillTint="66"/>
            <w:noWrap/>
            <w:hideMark/>
          </w:tcPr>
          <w:p w14:paraId="4E5ED97D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89" w:author="Hou Qing" w:date="2023-10-22T18:12:00Z"/>
                <w:color w:val="000000"/>
                <w:kern w:val="0"/>
              </w:rPr>
            </w:pPr>
            <w:ins w:id="1090" w:author="Hou Qing" w:date="2023-10-22T18:12:00Z">
              <w:r w:rsidRPr="006E2E46">
                <w:rPr>
                  <w:color w:val="000000"/>
                  <w:kern w:val="0"/>
                </w:rPr>
                <w:t>0.618</w:t>
              </w:r>
            </w:ins>
          </w:p>
        </w:tc>
        <w:tc>
          <w:tcPr>
            <w:tcW w:w="965" w:type="dxa"/>
            <w:gridSpan w:val="2"/>
            <w:shd w:val="clear" w:color="auto" w:fill="B4C6E7" w:themeFill="accent1" w:themeFillTint="66"/>
            <w:noWrap/>
            <w:hideMark/>
          </w:tcPr>
          <w:p w14:paraId="27CA6C46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91" w:author="Hou Qing" w:date="2023-10-22T18:12:00Z"/>
                <w:color w:val="000000"/>
                <w:kern w:val="0"/>
              </w:rPr>
            </w:pPr>
            <w:ins w:id="1092" w:author="Hou Qing" w:date="2023-10-22T18:12:00Z">
              <w:r w:rsidRPr="006E2E46">
                <w:rPr>
                  <w:color w:val="000000"/>
                  <w:kern w:val="0"/>
                </w:rPr>
                <w:t>0.619</w:t>
              </w:r>
            </w:ins>
          </w:p>
        </w:tc>
        <w:tc>
          <w:tcPr>
            <w:tcW w:w="1111" w:type="dxa"/>
            <w:gridSpan w:val="2"/>
            <w:shd w:val="clear" w:color="auto" w:fill="B4C6E7" w:themeFill="accent1" w:themeFillTint="66"/>
            <w:noWrap/>
            <w:hideMark/>
          </w:tcPr>
          <w:p w14:paraId="1BA8876F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93" w:author="Hou Qing" w:date="2023-10-22T18:12:00Z"/>
                <w:color w:val="000000"/>
                <w:kern w:val="0"/>
              </w:rPr>
            </w:pPr>
            <w:ins w:id="1094" w:author="Hou Qing" w:date="2023-10-22T18:12:00Z">
              <w:r w:rsidRPr="006E2E46">
                <w:rPr>
                  <w:color w:val="000000"/>
                  <w:kern w:val="0"/>
                </w:rPr>
                <w:t>0.624</w:t>
              </w:r>
            </w:ins>
          </w:p>
        </w:tc>
        <w:tc>
          <w:tcPr>
            <w:tcW w:w="1023" w:type="dxa"/>
            <w:gridSpan w:val="2"/>
            <w:shd w:val="clear" w:color="auto" w:fill="B4C6E7" w:themeFill="accent1" w:themeFillTint="66"/>
            <w:noWrap/>
            <w:hideMark/>
          </w:tcPr>
          <w:p w14:paraId="2B60642C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95" w:author="Hou Qing" w:date="2023-10-22T18:12:00Z"/>
                <w:color w:val="000000"/>
                <w:kern w:val="0"/>
              </w:rPr>
            </w:pPr>
            <w:ins w:id="1096" w:author="Hou Qing" w:date="2023-10-22T18:12:00Z">
              <w:r w:rsidRPr="006E2E46">
                <w:rPr>
                  <w:color w:val="000000"/>
                  <w:kern w:val="0"/>
                </w:rPr>
                <w:t>0.625</w:t>
              </w:r>
            </w:ins>
          </w:p>
        </w:tc>
        <w:tc>
          <w:tcPr>
            <w:tcW w:w="829" w:type="dxa"/>
            <w:gridSpan w:val="2"/>
            <w:shd w:val="clear" w:color="auto" w:fill="B4C6E7" w:themeFill="accent1" w:themeFillTint="66"/>
            <w:noWrap/>
            <w:hideMark/>
          </w:tcPr>
          <w:p w14:paraId="2BEFC454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97" w:author="Hou Qing" w:date="2023-10-22T18:12:00Z"/>
                <w:color w:val="000000"/>
                <w:kern w:val="0"/>
              </w:rPr>
            </w:pPr>
            <w:ins w:id="1098" w:author="Hou Qing" w:date="2023-10-22T18:12:00Z">
              <w:r w:rsidRPr="006E2E46">
                <w:rPr>
                  <w:color w:val="000000"/>
                  <w:kern w:val="0"/>
                </w:rPr>
                <w:t>0.642</w:t>
              </w:r>
            </w:ins>
          </w:p>
        </w:tc>
        <w:tc>
          <w:tcPr>
            <w:tcW w:w="1003" w:type="dxa"/>
            <w:gridSpan w:val="2"/>
            <w:shd w:val="clear" w:color="auto" w:fill="B4C6E7" w:themeFill="accent1" w:themeFillTint="66"/>
            <w:noWrap/>
            <w:hideMark/>
          </w:tcPr>
          <w:p w14:paraId="284B83EA" w14:textId="3DA2058C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099" w:author="Hou Qing" w:date="2023-10-22T18:12:00Z"/>
                <w:color w:val="000000"/>
                <w:kern w:val="0"/>
              </w:rPr>
            </w:pPr>
            <w:ins w:id="1100" w:author="Hou Qing" w:date="2023-10-22T18:12:00Z">
              <w:r w:rsidRPr="006E2E46">
                <w:rPr>
                  <w:color w:val="000000"/>
                  <w:kern w:val="0"/>
                </w:rPr>
                <w:t>0.62</w:t>
              </w:r>
            </w:ins>
            <w:ins w:id="1101" w:author="Hou Qing" w:date="2023-10-22T18:16:00Z">
              <w:r>
                <w:rPr>
                  <w:color w:val="000000"/>
                  <w:kern w:val="0"/>
                </w:rPr>
                <w:t>8</w:t>
              </w:r>
            </w:ins>
          </w:p>
        </w:tc>
        <w:tc>
          <w:tcPr>
            <w:tcW w:w="829" w:type="dxa"/>
            <w:shd w:val="clear" w:color="auto" w:fill="B4C6E7" w:themeFill="accent1" w:themeFillTint="66"/>
            <w:noWrap/>
            <w:hideMark/>
          </w:tcPr>
          <w:p w14:paraId="741060BA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02" w:author="Hou Qing" w:date="2023-10-22T18:12:00Z"/>
                <w:color w:val="000000"/>
                <w:kern w:val="0"/>
              </w:rPr>
            </w:pPr>
            <w:ins w:id="1103" w:author="Hou Qing" w:date="2023-10-22T18:12:00Z">
              <w:r w:rsidRPr="006E2E46">
                <w:rPr>
                  <w:color w:val="000000"/>
                  <w:kern w:val="0"/>
                </w:rPr>
                <w:t>0.542</w:t>
              </w:r>
            </w:ins>
          </w:p>
        </w:tc>
        <w:tc>
          <w:tcPr>
            <w:tcW w:w="965" w:type="dxa"/>
            <w:shd w:val="clear" w:color="auto" w:fill="B4C6E7" w:themeFill="accent1" w:themeFillTint="66"/>
            <w:noWrap/>
            <w:hideMark/>
          </w:tcPr>
          <w:p w14:paraId="335BACAB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04" w:author="Hou Qing" w:date="2023-10-22T18:12:00Z"/>
                <w:color w:val="000000"/>
                <w:kern w:val="0"/>
              </w:rPr>
            </w:pPr>
            <w:ins w:id="1105" w:author="Hou Qing" w:date="2023-10-22T18:12:00Z">
              <w:r w:rsidRPr="006E2E46">
                <w:rPr>
                  <w:color w:val="000000"/>
                  <w:kern w:val="0"/>
                </w:rPr>
                <w:t>0.627</w:t>
              </w:r>
            </w:ins>
          </w:p>
        </w:tc>
        <w:tc>
          <w:tcPr>
            <w:tcW w:w="1111" w:type="dxa"/>
            <w:shd w:val="clear" w:color="auto" w:fill="B4C6E7" w:themeFill="accent1" w:themeFillTint="66"/>
            <w:noWrap/>
            <w:hideMark/>
          </w:tcPr>
          <w:p w14:paraId="5EFBE194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06" w:author="Hou Qing" w:date="2023-10-22T18:12:00Z"/>
                <w:color w:val="000000"/>
                <w:kern w:val="0"/>
              </w:rPr>
            </w:pPr>
            <w:ins w:id="1107" w:author="Hou Qing" w:date="2023-10-22T18:12:00Z">
              <w:r w:rsidRPr="006E2E46">
                <w:rPr>
                  <w:color w:val="000000"/>
                  <w:kern w:val="0"/>
                </w:rPr>
                <w:t>0.653</w:t>
              </w:r>
            </w:ins>
          </w:p>
        </w:tc>
        <w:tc>
          <w:tcPr>
            <w:tcW w:w="1023" w:type="dxa"/>
            <w:shd w:val="clear" w:color="auto" w:fill="B4C6E7" w:themeFill="accent1" w:themeFillTint="66"/>
            <w:noWrap/>
            <w:hideMark/>
          </w:tcPr>
          <w:p w14:paraId="0009D338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08" w:author="Hou Qing" w:date="2023-10-22T18:12:00Z"/>
                <w:color w:val="000000"/>
                <w:kern w:val="0"/>
              </w:rPr>
            </w:pPr>
            <w:ins w:id="1109" w:author="Hou Qing" w:date="2023-10-22T18:12:00Z">
              <w:r w:rsidRPr="006E2E46">
                <w:rPr>
                  <w:color w:val="000000"/>
                  <w:kern w:val="0"/>
                </w:rPr>
                <w:t>0.656</w:t>
              </w:r>
            </w:ins>
          </w:p>
        </w:tc>
        <w:tc>
          <w:tcPr>
            <w:tcW w:w="829" w:type="dxa"/>
            <w:shd w:val="clear" w:color="auto" w:fill="B4C6E7" w:themeFill="accent1" w:themeFillTint="66"/>
            <w:noWrap/>
            <w:hideMark/>
          </w:tcPr>
          <w:p w14:paraId="13F8C6C4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10" w:author="Hou Qing" w:date="2023-10-22T18:12:00Z"/>
                <w:color w:val="000000"/>
                <w:kern w:val="0"/>
              </w:rPr>
            </w:pPr>
            <w:ins w:id="1111" w:author="Hou Qing" w:date="2023-10-22T18:12:00Z">
              <w:r w:rsidRPr="006E2E46">
                <w:rPr>
                  <w:color w:val="000000"/>
                  <w:kern w:val="0"/>
                </w:rPr>
                <w:t>0.661</w:t>
              </w:r>
            </w:ins>
          </w:p>
        </w:tc>
      </w:tr>
      <w:tr w:rsidR="006E2E46" w:rsidRPr="006E2E46" w14:paraId="72E11BF2" w14:textId="77777777" w:rsidTr="006E2E46">
        <w:tblPrEx>
          <w:jc w:val="left"/>
          <w:tblBorders>
            <w:top w:val="single" w:sz="12" w:space="0" w:color="auto"/>
            <w:bottom w:val="single" w:sz="12" w:space="0" w:color="auto"/>
          </w:tblBorders>
        </w:tblPrEx>
        <w:trPr>
          <w:trHeight w:val="312"/>
          <w:ins w:id="1112" w:author="Hou Qing" w:date="2023-10-22T18:12:00Z"/>
        </w:trPr>
        <w:tc>
          <w:tcPr>
            <w:tcW w:w="993" w:type="dxa"/>
            <w:vMerge/>
            <w:shd w:val="clear" w:color="auto" w:fill="B4C6E7" w:themeFill="accent1" w:themeFillTint="66"/>
            <w:vAlign w:val="center"/>
            <w:hideMark/>
          </w:tcPr>
          <w:p w14:paraId="4AD94FD3" w14:textId="77777777" w:rsidR="006E2E46" w:rsidRPr="006E2E46" w:rsidRDefault="006E2E46" w:rsidP="006E2E46">
            <w:pPr>
              <w:widowControl/>
              <w:spacing w:line="240" w:lineRule="auto"/>
              <w:jc w:val="left"/>
              <w:rPr>
                <w:ins w:id="1113" w:author="Hou Qing" w:date="2023-10-22T18:12:00Z"/>
                <w:color w:val="000000"/>
                <w:kern w:val="0"/>
              </w:rPr>
            </w:pPr>
          </w:p>
        </w:tc>
        <w:tc>
          <w:tcPr>
            <w:tcW w:w="1156" w:type="dxa"/>
            <w:gridSpan w:val="2"/>
            <w:shd w:val="clear" w:color="auto" w:fill="B4C6E7" w:themeFill="accent1" w:themeFillTint="66"/>
            <w:noWrap/>
            <w:vAlign w:val="bottom"/>
            <w:hideMark/>
          </w:tcPr>
          <w:p w14:paraId="0DD81B9C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14" w:author="Hou Qing" w:date="2023-10-22T18:12:00Z"/>
                <w:color w:val="000000"/>
                <w:kern w:val="0"/>
              </w:rPr>
            </w:pPr>
            <w:ins w:id="1115" w:author="Hou Qing" w:date="2023-10-22T18:12:00Z">
              <w:r w:rsidRPr="006E2E46">
                <w:rPr>
                  <w:color w:val="000000"/>
                  <w:kern w:val="0"/>
                </w:rPr>
                <w:t>36</w:t>
              </w:r>
            </w:ins>
          </w:p>
        </w:tc>
        <w:tc>
          <w:tcPr>
            <w:tcW w:w="1003" w:type="dxa"/>
            <w:gridSpan w:val="2"/>
            <w:shd w:val="clear" w:color="auto" w:fill="B4C6E7" w:themeFill="accent1" w:themeFillTint="66"/>
            <w:noWrap/>
            <w:hideMark/>
          </w:tcPr>
          <w:p w14:paraId="36A7EDDD" w14:textId="4E1A9B56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16" w:author="Hou Qing" w:date="2023-10-22T18:12:00Z"/>
                <w:color w:val="000000"/>
                <w:kern w:val="0"/>
              </w:rPr>
            </w:pPr>
            <w:ins w:id="1117" w:author="Hou Qing" w:date="2023-10-22T18:12:00Z">
              <w:r w:rsidRPr="006E2E46">
                <w:rPr>
                  <w:color w:val="000000"/>
                  <w:kern w:val="0"/>
                </w:rPr>
                <w:t>0.628</w:t>
              </w:r>
            </w:ins>
          </w:p>
        </w:tc>
        <w:tc>
          <w:tcPr>
            <w:tcW w:w="829" w:type="dxa"/>
            <w:gridSpan w:val="2"/>
            <w:shd w:val="clear" w:color="auto" w:fill="B4C6E7" w:themeFill="accent1" w:themeFillTint="66"/>
            <w:noWrap/>
            <w:hideMark/>
          </w:tcPr>
          <w:p w14:paraId="635D07FB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18" w:author="Hou Qing" w:date="2023-10-22T18:12:00Z"/>
                <w:color w:val="000000"/>
                <w:kern w:val="0"/>
              </w:rPr>
            </w:pPr>
            <w:ins w:id="1119" w:author="Hou Qing" w:date="2023-10-22T18:12:00Z">
              <w:r w:rsidRPr="006E2E46">
                <w:rPr>
                  <w:color w:val="000000"/>
                  <w:kern w:val="0"/>
                </w:rPr>
                <w:t>0.618</w:t>
              </w:r>
            </w:ins>
          </w:p>
        </w:tc>
        <w:tc>
          <w:tcPr>
            <w:tcW w:w="965" w:type="dxa"/>
            <w:gridSpan w:val="2"/>
            <w:shd w:val="clear" w:color="auto" w:fill="B4C6E7" w:themeFill="accent1" w:themeFillTint="66"/>
            <w:noWrap/>
            <w:hideMark/>
          </w:tcPr>
          <w:p w14:paraId="03081A14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20" w:author="Hou Qing" w:date="2023-10-22T18:12:00Z"/>
                <w:color w:val="000000"/>
                <w:kern w:val="0"/>
              </w:rPr>
            </w:pPr>
            <w:ins w:id="1121" w:author="Hou Qing" w:date="2023-10-22T18:12:00Z">
              <w:r w:rsidRPr="006E2E46">
                <w:rPr>
                  <w:color w:val="000000"/>
                  <w:kern w:val="0"/>
                </w:rPr>
                <w:t>0.621</w:t>
              </w:r>
            </w:ins>
          </w:p>
        </w:tc>
        <w:tc>
          <w:tcPr>
            <w:tcW w:w="1111" w:type="dxa"/>
            <w:gridSpan w:val="2"/>
            <w:shd w:val="clear" w:color="auto" w:fill="B4C6E7" w:themeFill="accent1" w:themeFillTint="66"/>
            <w:noWrap/>
            <w:hideMark/>
          </w:tcPr>
          <w:p w14:paraId="68DD2856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22" w:author="Hou Qing" w:date="2023-10-22T18:12:00Z"/>
                <w:color w:val="000000"/>
                <w:kern w:val="0"/>
              </w:rPr>
            </w:pPr>
            <w:ins w:id="1123" w:author="Hou Qing" w:date="2023-10-22T18:12:00Z">
              <w:r w:rsidRPr="006E2E46">
                <w:rPr>
                  <w:color w:val="000000"/>
                  <w:kern w:val="0"/>
                </w:rPr>
                <w:t>0.624</w:t>
              </w:r>
            </w:ins>
          </w:p>
        </w:tc>
        <w:tc>
          <w:tcPr>
            <w:tcW w:w="1023" w:type="dxa"/>
            <w:gridSpan w:val="2"/>
            <w:shd w:val="clear" w:color="auto" w:fill="B4C6E7" w:themeFill="accent1" w:themeFillTint="66"/>
            <w:noWrap/>
            <w:hideMark/>
          </w:tcPr>
          <w:p w14:paraId="0761587E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24" w:author="Hou Qing" w:date="2023-10-22T18:12:00Z"/>
                <w:color w:val="000000"/>
                <w:kern w:val="0"/>
              </w:rPr>
            </w:pPr>
            <w:ins w:id="1125" w:author="Hou Qing" w:date="2023-10-22T18:12:00Z">
              <w:r w:rsidRPr="006E2E46">
                <w:rPr>
                  <w:color w:val="000000"/>
                  <w:kern w:val="0"/>
                </w:rPr>
                <w:t>0.635</w:t>
              </w:r>
            </w:ins>
          </w:p>
        </w:tc>
        <w:tc>
          <w:tcPr>
            <w:tcW w:w="829" w:type="dxa"/>
            <w:gridSpan w:val="2"/>
            <w:shd w:val="clear" w:color="auto" w:fill="B4C6E7" w:themeFill="accent1" w:themeFillTint="66"/>
            <w:noWrap/>
            <w:hideMark/>
          </w:tcPr>
          <w:p w14:paraId="3C8C9DCF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26" w:author="Hou Qing" w:date="2023-10-22T18:12:00Z"/>
                <w:color w:val="000000"/>
                <w:kern w:val="0"/>
              </w:rPr>
            </w:pPr>
            <w:ins w:id="1127" w:author="Hou Qing" w:date="2023-10-22T18:12:00Z">
              <w:r w:rsidRPr="006E2E46">
                <w:rPr>
                  <w:color w:val="000000"/>
                  <w:kern w:val="0"/>
                </w:rPr>
                <w:t>0.644</w:t>
              </w:r>
            </w:ins>
          </w:p>
        </w:tc>
        <w:tc>
          <w:tcPr>
            <w:tcW w:w="1003" w:type="dxa"/>
            <w:gridSpan w:val="2"/>
            <w:shd w:val="clear" w:color="auto" w:fill="B4C6E7" w:themeFill="accent1" w:themeFillTint="66"/>
            <w:noWrap/>
            <w:hideMark/>
          </w:tcPr>
          <w:p w14:paraId="798EE556" w14:textId="7AF92080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28" w:author="Hou Qing" w:date="2023-10-22T18:12:00Z"/>
                <w:color w:val="000000"/>
                <w:kern w:val="0"/>
              </w:rPr>
            </w:pPr>
            <w:ins w:id="1129" w:author="Hou Qing" w:date="2023-10-22T18:12:00Z">
              <w:r w:rsidRPr="006E2E46">
                <w:rPr>
                  <w:color w:val="000000"/>
                  <w:kern w:val="0"/>
                </w:rPr>
                <w:t>0.631</w:t>
              </w:r>
            </w:ins>
          </w:p>
        </w:tc>
        <w:tc>
          <w:tcPr>
            <w:tcW w:w="829" w:type="dxa"/>
            <w:shd w:val="clear" w:color="auto" w:fill="B4C6E7" w:themeFill="accent1" w:themeFillTint="66"/>
            <w:noWrap/>
            <w:hideMark/>
          </w:tcPr>
          <w:p w14:paraId="7A011DF5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30" w:author="Hou Qing" w:date="2023-10-22T18:12:00Z"/>
                <w:color w:val="000000"/>
                <w:kern w:val="0"/>
              </w:rPr>
            </w:pPr>
            <w:ins w:id="1131" w:author="Hou Qing" w:date="2023-10-22T18:12:00Z">
              <w:r w:rsidRPr="006E2E46">
                <w:rPr>
                  <w:color w:val="000000"/>
                  <w:kern w:val="0"/>
                </w:rPr>
                <w:t>0.561</w:t>
              </w:r>
            </w:ins>
          </w:p>
        </w:tc>
        <w:tc>
          <w:tcPr>
            <w:tcW w:w="965" w:type="dxa"/>
            <w:shd w:val="clear" w:color="auto" w:fill="B4C6E7" w:themeFill="accent1" w:themeFillTint="66"/>
            <w:noWrap/>
            <w:hideMark/>
          </w:tcPr>
          <w:p w14:paraId="17E73AD0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32" w:author="Hou Qing" w:date="2023-10-22T18:12:00Z"/>
                <w:color w:val="000000"/>
                <w:kern w:val="0"/>
              </w:rPr>
            </w:pPr>
            <w:ins w:id="1133" w:author="Hou Qing" w:date="2023-10-22T18:12:00Z">
              <w:r w:rsidRPr="006E2E46">
                <w:rPr>
                  <w:color w:val="000000"/>
                  <w:kern w:val="0"/>
                </w:rPr>
                <w:t>0.616</w:t>
              </w:r>
            </w:ins>
          </w:p>
        </w:tc>
        <w:tc>
          <w:tcPr>
            <w:tcW w:w="1111" w:type="dxa"/>
            <w:shd w:val="clear" w:color="auto" w:fill="B4C6E7" w:themeFill="accent1" w:themeFillTint="66"/>
            <w:noWrap/>
            <w:hideMark/>
          </w:tcPr>
          <w:p w14:paraId="1CC80C51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34" w:author="Hou Qing" w:date="2023-10-22T18:12:00Z"/>
                <w:color w:val="000000"/>
                <w:kern w:val="0"/>
              </w:rPr>
            </w:pPr>
            <w:ins w:id="1135" w:author="Hou Qing" w:date="2023-10-22T18:12:00Z">
              <w:r w:rsidRPr="006E2E46">
                <w:rPr>
                  <w:color w:val="000000"/>
                  <w:kern w:val="0"/>
                </w:rPr>
                <w:t>0.647</w:t>
              </w:r>
            </w:ins>
          </w:p>
        </w:tc>
        <w:tc>
          <w:tcPr>
            <w:tcW w:w="1023" w:type="dxa"/>
            <w:shd w:val="clear" w:color="auto" w:fill="B4C6E7" w:themeFill="accent1" w:themeFillTint="66"/>
            <w:noWrap/>
            <w:hideMark/>
          </w:tcPr>
          <w:p w14:paraId="418D2F3B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36" w:author="Hou Qing" w:date="2023-10-22T18:12:00Z"/>
                <w:color w:val="000000"/>
                <w:kern w:val="0"/>
              </w:rPr>
            </w:pPr>
            <w:ins w:id="1137" w:author="Hou Qing" w:date="2023-10-22T18:12:00Z">
              <w:r w:rsidRPr="006E2E46">
                <w:rPr>
                  <w:color w:val="000000"/>
                  <w:kern w:val="0"/>
                </w:rPr>
                <w:t>0.657</w:t>
              </w:r>
            </w:ins>
          </w:p>
        </w:tc>
        <w:tc>
          <w:tcPr>
            <w:tcW w:w="829" w:type="dxa"/>
            <w:shd w:val="clear" w:color="auto" w:fill="B4C6E7" w:themeFill="accent1" w:themeFillTint="66"/>
            <w:noWrap/>
            <w:hideMark/>
          </w:tcPr>
          <w:p w14:paraId="6059BFED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38" w:author="Hou Qing" w:date="2023-10-22T18:12:00Z"/>
                <w:color w:val="000000"/>
                <w:kern w:val="0"/>
              </w:rPr>
            </w:pPr>
            <w:ins w:id="1139" w:author="Hou Qing" w:date="2023-10-22T18:12:00Z">
              <w:r w:rsidRPr="006E2E46">
                <w:rPr>
                  <w:color w:val="000000"/>
                  <w:kern w:val="0"/>
                </w:rPr>
                <w:t>0.675</w:t>
              </w:r>
            </w:ins>
          </w:p>
        </w:tc>
      </w:tr>
      <w:tr w:rsidR="006E2E46" w:rsidRPr="006E2E46" w14:paraId="3F8F2827" w14:textId="77777777" w:rsidTr="006E2E46">
        <w:tblPrEx>
          <w:jc w:val="left"/>
          <w:tblBorders>
            <w:top w:val="single" w:sz="12" w:space="0" w:color="auto"/>
            <w:bottom w:val="single" w:sz="12" w:space="0" w:color="auto"/>
          </w:tblBorders>
        </w:tblPrEx>
        <w:trPr>
          <w:trHeight w:val="312"/>
          <w:ins w:id="1140" w:author="Hou Qing" w:date="2023-10-22T18:12:00Z"/>
        </w:trPr>
        <w:tc>
          <w:tcPr>
            <w:tcW w:w="993" w:type="dxa"/>
            <w:vMerge/>
            <w:shd w:val="clear" w:color="auto" w:fill="B4C6E7" w:themeFill="accent1" w:themeFillTint="66"/>
            <w:vAlign w:val="center"/>
            <w:hideMark/>
          </w:tcPr>
          <w:p w14:paraId="147D582E" w14:textId="77777777" w:rsidR="006E2E46" w:rsidRPr="006E2E46" w:rsidRDefault="006E2E46" w:rsidP="006E2E46">
            <w:pPr>
              <w:widowControl/>
              <w:spacing w:line="240" w:lineRule="auto"/>
              <w:jc w:val="left"/>
              <w:rPr>
                <w:ins w:id="1141" w:author="Hou Qing" w:date="2023-10-22T18:12:00Z"/>
                <w:color w:val="000000"/>
                <w:kern w:val="0"/>
              </w:rPr>
            </w:pPr>
          </w:p>
        </w:tc>
        <w:tc>
          <w:tcPr>
            <w:tcW w:w="1156" w:type="dxa"/>
            <w:gridSpan w:val="2"/>
            <w:shd w:val="clear" w:color="auto" w:fill="B4C6E7" w:themeFill="accent1" w:themeFillTint="66"/>
            <w:noWrap/>
            <w:vAlign w:val="bottom"/>
            <w:hideMark/>
          </w:tcPr>
          <w:p w14:paraId="27AC9549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42" w:author="Hou Qing" w:date="2023-10-22T18:12:00Z"/>
                <w:color w:val="000000"/>
                <w:kern w:val="0"/>
              </w:rPr>
            </w:pPr>
            <w:ins w:id="1143" w:author="Hou Qing" w:date="2023-10-22T18:12:00Z">
              <w:r w:rsidRPr="006E2E46">
                <w:rPr>
                  <w:color w:val="000000"/>
                  <w:kern w:val="0"/>
                </w:rPr>
                <w:t>48</w:t>
              </w:r>
            </w:ins>
          </w:p>
        </w:tc>
        <w:tc>
          <w:tcPr>
            <w:tcW w:w="1003" w:type="dxa"/>
            <w:gridSpan w:val="2"/>
            <w:shd w:val="clear" w:color="auto" w:fill="B4C6E7" w:themeFill="accent1" w:themeFillTint="66"/>
            <w:noWrap/>
            <w:hideMark/>
          </w:tcPr>
          <w:p w14:paraId="22E7CA51" w14:textId="1EB631AA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44" w:author="Hou Qing" w:date="2023-10-22T18:12:00Z"/>
                <w:color w:val="000000"/>
                <w:kern w:val="0"/>
              </w:rPr>
            </w:pPr>
            <w:ins w:id="1145" w:author="Hou Qing" w:date="2023-10-22T18:12:00Z">
              <w:r w:rsidRPr="006E2E46">
                <w:rPr>
                  <w:color w:val="000000"/>
                  <w:kern w:val="0"/>
                </w:rPr>
                <w:t>0.63</w:t>
              </w:r>
            </w:ins>
            <w:ins w:id="1146" w:author="Hou Qing" w:date="2023-10-22T18:16:00Z">
              <w:r>
                <w:rPr>
                  <w:color w:val="000000"/>
                  <w:kern w:val="0"/>
                </w:rPr>
                <w:t>1</w:t>
              </w:r>
            </w:ins>
          </w:p>
        </w:tc>
        <w:tc>
          <w:tcPr>
            <w:tcW w:w="829" w:type="dxa"/>
            <w:gridSpan w:val="2"/>
            <w:shd w:val="clear" w:color="auto" w:fill="B4C6E7" w:themeFill="accent1" w:themeFillTint="66"/>
            <w:noWrap/>
            <w:hideMark/>
          </w:tcPr>
          <w:p w14:paraId="31495321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47" w:author="Hou Qing" w:date="2023-10-22T18:12:00Z"/>
                <w:color w:val="000000"/>
                <w:kern w:val="0"/>
              </w:rPr>
            </w:pPr>
            <w:ins w:id="1148" w:author="Hou Qing" w:date="2023-10-22T18:12:00Z">
              <w:r w:rsidRPr="006E2E46">
                <w:rPr>
                  <w:color w:val="000000"/>
                  <w:kern w:val="0"/>
                </w:rPr>
                <w:t>0.616</w:t>
              </w:r>
            </w:ins>
          </w:p>
        </w:tc>
        <w:tc>
          <w:tcPr>
            <w:tcW w:w="965" w:type="dxa"/>
            <w:gridSpan w:val="2"/>
            <w:shd w:val="clear" w:color="auto" w:fill="B4C6E7" w:themeFill="accent1" w:themeFillTint="66"/>
            <w:noWrap/>
            <w:hideMark/>
          </w:tcPr>
          <w:p w14:paraId="6506DA53" w14:textId="555439C9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49" w:author="Hou Qing" w:date="2023-10-22T18:12:00Z"/>
                <w:color w:val="000000"/>
                <w:kern w:val="0"/>
              </w:rPr>
            </w:pPr>
            <w:ins w:id="1150" w:author="Hou Qing" w:date="2023-10-22T18:12:00Z">
              <w:r w:rsidRPr="006E2E46">
                <w:rPr>
                  <w:color w:val="000000"/>
                  <w:kern w:val="0"/>
                </w:rPr>
                <w:t>0.62</w:t>
              </w:r>
            </w:ins>
            <w:ins w:id="1151" w:author="Hou Qing" w:date="2023-10-22T18:18:00Z">
              <w:r>
                <w:rPr>
                  <w:color w:val="000000"/>
                  <w:kern w:val="0"/>
                </w:rPr>
                <w:t>0</w:t>
              </w:r>
            </w:ins>
          </w:p>
        </w:tc>
        <w:tc>
          <w:tcPr>
            <w:tcW w:w="1111" w:type="dxa"/>
            <w:gridSpan w:val="2"/>
            <w:shd w:val="clear" w:color="auto" w:fill="B4C6E7" w:themeFill="accent1" w:themeFillTint="66"/>
            <w:noWrap/>
            <w:hideMark/>
          </w:tcPr>
          <w:p w14:paraId="52F28AFA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52" w:author="Hou Qing" w:date="2023-10-22T18:12:00Z"/>
                <w:color w:val="000000"/>
                <w:kern w:val="0"/>
              </w:rPr>
            </w:pPr>
            <w:ins w:id="1153" w:author="Hou Qing" w:date="2023-10-22T18:12:00Z">
              <w:r w:rsidRPr="006E2E46">
                <w:rPr>
                  <w:color w:val="000000"/>
                  <w:kern w:val="0"/>
                </w:rPr>
                <w:t>0.629</w:t>
              </w:r>
            </w:ins>
          </w:p>
        </w:tc>
        <w:tc>
          <w:tcPr>
            <w:tcW w:w="1023" w:type="dxa"/>
            <w:gridSpan w:val="2"/>
            <w:shd w:val="clear" w:color="auto" w:fill="B4C6E7" w:themeFill="accent1" w:themeFillTint="66"/>
            <w:noWrap/>
            <w:hideMark/>
          </w:tcPr>
          <w:p w14:paraId="3DCA7715" w14:textId="3C6F0755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54" w:author="Hou Qing" w:date="2023-10-22T18:12:00Z"/>
                <w:color w:val="000000"/>
                <w:kern w:val="0"/>
              </w:rPr>
            </w:pPr>
            <w:ins w:id="1155" w:author="Hou Qing" w:date="2023-10-22T18:12:00Z">
              <w:r w:rsidRPr="006E2E46">
                <w:rPr>
                  <w:color w:val="000000"/>
                  <w:kern w:val="0"/>
                </w:rPr>
                <w:t>0.64</w:t>
              </w:r>
            </w:ins>
            <w:ins w:id="1156" w:author="Hou Qing" w:date="2023-10-22T18:16:00Z">
              <w:r>
                <w:rPr>
                  <w:color w:val="000000"/>
                  <w:kern w:val="0"/>
                </w:rPr>
                <w:t>0</w:t>
              </w:r>
            </w:ins>
          </w:p>
        </w:tc>
        <w:tc>
          <w:tcPr>
            <w:tcW w:w="829" w:type="dxa"/>
            <w:gridSpan w:val="2"/>
            <w:shd w:val="clear" w:color="auto" w:fill="B4C6E7" w:themeFill="accent1" w:themeFillTint="66"/>
            <w:noWrap/>
            <w:hideMark/>
          </w:tcPr>
          <w:p w14:paraId="1B472770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57" w:author="Hou Qing" w:date="2023-10-22T18:12:00Z"/>
                <w:color w:val="000000"/>
                <w:kern w:val="0"/>
              </w:rPr>
            </w:pPr>
            <w:ins w:id="1158" w:author="Hou Qing" w:date="2023-10-22T18:12:00Z">
              <w:r w:rsidRPr="006E2E46">
                <w:rPr>
                  <w:color w:val="000000"/>
                  <w:kern w:val="0"/>
                </w:rPr>
                <w:t>0.648</w:t>
              </w:r>
            </w:ins>
          </w:p>
        </w:tc>
        <w:tc>
          <w:tcPr>
            <w:tcW w:w="1003" w:type="dxa"/>
            <w:gridSpan w:val="2"/>
            <w:shd w:val="clear" w:color="auto" w:fill="B4C6E7" w:themeFill="accent1" w:themeFillTint="66"/>
            <w:noWrap/>
            <w:hideMark/>
          </w:tcPr>
          <w:p w14:paraId="13C0C01E" w14:textId="5A2C112C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59" w:author="Hou Qing" w:date="2023-10-22T18:12:00Z"/>
                <w:color w:val="000000"/>
                <w:kern w:val="0"/>
              </w:rPr>
            </w:pPr>
            <w:ins w:id="1160" w:author="Hou Qing" w:date="2023-10-22T18:12:00Z">
              <w:r w:rsidRPr="006E2E46">
                <w:rPr>
                  <w:color w:val="000000"/>
                  <w:kern w:val="0"/>
                </w:rPr>
                <w:t>0.638</w:t>
              </w:r>
            </w:ins>
          </w:p>
        </w:tc>
        <w:tc>
          <w:tcPr>
            <w:tcW w:w="829" w:type="dxa"/>
            <w:shd w:val="clear" w:color="auto" w:fill="B4C6E7" w:themeFill="accent1" w:themeFillTint="66"/>
            <w:noWrap/>
            <w:hideMark/>
          </w:tcPr>
          <w:p w14:paraId="6496FCDD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61" w:author="Hou Qing" w:date="2023-10-22T18:12:00Z"/>
                <w:color w:val="000000"/>
                <w:kern w:val="0"/>
              </w:rPr>
            </w:pPr>
            <w:ins w:id="1162" w:author="Hou Qing" w:date="2023-10-22T18:12:00Z">
              <w:r w:rsidRPr="006E2E46">
                <w:rPr>
                  <w:color w:val="000000"/>
                  <w:kern w:val="0"/>
                </w:rPr>
                <w:t>0.584</w:t>
              </w:r>
            </w:ins>
          </w:p>
        </w:tc>
        <w:tc>
          <w:tcPr>
            <w:tcW w:w="965" w:type="dxa"/>
            <w:shd w:val="clear" w:color="auto" w:fill="B4C6E7" w:themeFill="accent1" w:themeFillTint="66"/>
            <w:noWrap/>
            <w:hideMark/>
          </w:tcPr>
          <w:p w14:paraId="0F6F8C72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63" w:author="Hou Qing" w:date="2023-10-22T18:12:00Z"/>
                <w:color w:val="000000"/>
                <w:kern w:val="0"/>
              </w:rPr>
            </w:pPr>
            <w:ins w:id="1164" w:author="Hou Qing" w:date="2023-10-22T18:12:00Z">
              <w:r w:rsidRPr="006E2E46">
                <w:rPr>
                  <w:color w:val="000000"/>
                  <w:kern w:val="0"/>
                </w:rPr>
                <w:t>0.593</w:t>
              </w:r>
            </w:ins>
          </w:p>
        </w:tc>
        <w:tc>
          <w:tcPr>
            <w:tcW w:w="1111" w:type="dxa"/>
            <w:shd w:val="clear" w:color="auto" w:fill="B4C6E7" w:themeFill="accent1" w:themeFillTint="66"/>
            <w:noWrap/>
            <w:hideMark/>
          </w:tcPr>
          <w:p w14:paraId="456BA2F1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65" w:author="Hou Qing" w:date="2023-10-22T18:12:00Z"/>
                <w:color w:val="000000"/>
                <w:kern w:val="0"/>
              </w:rPr>
            </w:pPr>
            <w:ins w:id="1166" w:author="Hou Qing" w:date="2023-10-22T18:12:00Z">
              <w:r w:rsidRPr="006E2E46">
                <w:rPr>
                  <w:color w:val="000000"/>
                  <w:kern w:val="0"/>
                </w:rPr>
                <w:t>0.658</w:t>
              </w:r>
            </w:ins>
          </w:p>
        </w:tc>
        <w:tc>
          <w:tcPr>
            <w:tcW w:w="1023" w:type="dxa"/>
            <w:shd w:val="clear" w:color="auto" w:fill="B4C6E7" w:themeFill="accent1" w:themeFillTint="66"/>
            <w:noWrap/>
            <w:hideMark/>
          </w:tcPr>
          <w:p w14:paraId="4D56D3DD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67" w:author="Hou Qing" w:date="2023-10-22T18:12:00Z"/>
                <w:color w:val="000000"/>
                <w:kern w:val="0"/>
              </w:rPr>
            </w:pPr>
            <w:ins w:id="1168" w:author="Hou Qing" w:date="2023-10-22T18:12:00Z">
              <w:r w:rsidRPr="006E2E46">
                <w:rPr>
                  <w:color w:val="000000"/>
                  <w:kern w:val="0"/>
                </w:rPr>
                <w:t>0.667</w:t>
              </w:r>
            </w:ins>
          </w:p>
        </w:tc>
        <w:tc>
          <w:tcPr>
            <w:tcW w:w="829" w:type="dxa"/>
            <w:shd w:val="clear" w:color="auto" w:fill="B4C6E7" w:themeFill="accent1" w:themeFillTint="66"/>
            <w:noWrap/>
            <w:hideMark/>
          </w:tcPr>
          <w:p w14:paraId="170A96BC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69" w:author="Hou Qing" w:date="2023-10-22T18:12:00Z"/>
                <w:color w:val="000000"/>
                <w:kern w:val="0"/>
              </w:rPr>
            </w:pPr>
            <w:ins w:id="1170" w:author="Hou Qing" w:date="2023-10-22T18:12:00Z">
              <w:r w:rsidRPr="006E2E46">
                <w:rPr>
                  <w:color w:val="000000"/>
                  <w:kern w:val="0"/>
                </w:rPr>
                <w:t>0.687</w:t>
              </w:r>
            </w:ins>
          </w:p>
        </w:tc>
      </w:tr>
      <w:tr w:rsidR="006E2E46" w:rsidRPr="006E2E46" w14:paraId="73C30976" w14:textId="77777777" w:rsidTr="006E2E46">
        <w:tblPrEx>
          <w:jc w:val="left"/>
          <w:tblBorders>
            <w:top w:val="single" w:sz="12" w:space="0" w:color="auto"/>
            <w:bottom w:val="single" w:sz="12" w:space="0" w:color="auto"/>
          </w:tblBorders>
        </w:tblPrEx>
        <w:trPr>
          <w:trHeight w:val="312"/>
          <w:ins w:id="1171" w:author="Hou Qing" w:date="2023-10-22T18:12:00Z"/>
        </w:trPr>
        <w:tc>
          <w:tcPr>
            <w:tcW w:w="993" w:type="dxa"/>
            <w:vMerge/>
            <w:shd w:val="clear" w:color="auto" w:fill="B4C6E7" w:themeFill="accent1" w:themeFillTint="66"/>
            <w:vAlign w:val="center"/>
            <w:hideMark/>
          </w:tcPr>
          <w:p w14:paraId="5EB7C93E" w14:textId="77777777" w:rsidR="006E2E46" w:rsidRPr="006E2E46" w:rsidRDefault="006E2E46" w:rsidP="006E2E46">
            <w:pPr>
              <w:widowControl/>
              <w:spacing w:line="240" w:lineRule="auto"/>
              <w:jc w:val="left"/>
              <w:rPr>
                <w:ins w:id="1172" w:author="Hou Qing" w:date="2023-10-22T18:12:00Z"/>
                <w:color w:val="000000"/>
                <w:kern w:val="0"/>
              </w:rPr>
            </w:pPr>
          </w:p>
        </w:tc>
        <w:tc>
          <w:tcPr>
            <w:tcW w:w="1156" w:type="dxa"/>
            <w:gridSpan w:val="2"/>
            <w:shd w:val="clear" w:color="auto" w:fill="B4C6E7" w:themeFill="accent1" w:themeFillTint="66"/>
            <w:noWrap/>
            <w:vAlign w:val="bottom"/>
            <w:hideMark/>
          </w:tcPr>
          <w:p w14:paraId="4BB04084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73" w:author="Hou Qing" w:date="2023-10-22T18:12:00Z"/>
                <w:color w:val="000000"/>
                <w:kern w:val="0"/>
              </w:rPr>
            </w:pPr>
            <w:ins w:id="1174" w:author="Hou Qing" w:date="2023-10-22T18:12:00Z">
              <w:r w:rsidRPr="006E2E46">
                <w:rPr>
                  <w:color w:val="000000"/>
                  <w:kern w:val="0"/>
                </w:rPr>
                <w:t>60</w:t>
              </w:r>
            </w:ins>
          </w:p>
        </w:tc>
        <w:tc>
          <w:tcPr>
            <w:tcW w:w="1003" w:type="dxa"/>
            <w:gridSpan w:val="2"/>
            <w:shd w:val="clear" w:color="auto" w:fill="B4C6E7" w:themeFill="accent1" w:themeFillTint="66"/>
            <w:noWrap/>
            <w:hideMark/>
          </w:tcPr>
          <w:p w14:paraId="43A7DE7F" w14:textId="1DF91B42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75" w:author="Hou Qing" w:date="2023-10-22T18:12:00Z"/>
                <w:color w:val="000000"/>
                <w:kern w:val="0"/>
              </w:rPr>
            </w:pPr>
            <w:ins w:id="1176" w:author="Hou Qing" w:date="2023-10-22T18:12:00Z">
              <w:r w:rsidRPr="006E2E46">
                <w:rPr>
                  <w:color w:val="000000"/>
                  <w:kern w:val="0"/>
                </w:rPr>
                <w:t>0.62</w:t>
              </w:r>
            </w:ins>
            <w:ins w:id="1177" w:author="Hou Qing" w:date="2023-10-22T18:16:00Z">
              <w:r>
                <w:rPr>
                  <w:color w:val="000000"/>
                  <w:kern w:val="0"/>
                </w:rPr>
                <w:t>8</w:t>
              </w:r>
            </w:ins>
          </w:p>
        </w:tc>
        <w:tc>
          <w:tcPr>
            <w:tcW w:w="829" w:type="dxa"/>
            <w:gridSpan w:val="2"/>
            <w:shd w:val="clear" w:color="auto" w:fill="B4C6E7" w:themeFill="accent1" w:themeFillTint="66"/>
            <w:noWrap/>
            <w:hideMark/>
          </w:tcPr>
          <w:p w14:paraId="1A0F801C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78" w:author="Hou Qing" w:date="2023-10-22T18:12:00Z"/>
                <w:color w:val="000000"/>
                <w:kern w:val="0"/>
              </w:rPr>
            </w:pPr>
            <w:ins w:id="1179" w:author="Hou Qing" w:date="2023-10-22T18:12:00Z">
              <w:r w:rsidRPr="006E2E46">
                <w:rPr>
                  <w:color w:val="000000"/>
                  <w:kern w:val="0"/>
                </w:rPr>
                <w:t>0.614</w:t>
              </w:r>
            </w:ins>
          </w:p>
        </w:tc>
        <w:tc>
          <w:tcPr>
            <w:tcW w:w="965" w:type="dxa"/>
            <w:gridSpan w:val="2"/>
            <w:shd w:val="clear" w:color="auto" w:fill="B4C6E7" w:themeFill="accent1" w:themeFillTint="66"/>
            <w:noWrap/>
            <w:hideMark/>
          </w:tcPr>
          <w:p w14:paraId="5FB28112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80" w:author="Hou Qing" w:date="2023-10-22T18:12:00Z"/>
                <w:color w:val="000000"/>
                <w:kern w:val="0"/>
              </w:rPr>
            </w:pPr>
            <w:ins w:id="1181" w:author="Hou Qing" w:date="2023-10-22T18:12:00Z">
              <w:r w:rsidRPr="006E2E46">
                <w:rPr>
                  <w:color w:val="000000"/>
                  <w:kern w:val="0"/>
                </w:rPr>
                <w:t>0.623</w:t>
              </w:r>
            </w:ins>
          </w:p>
        </w:tc>
        <w:tc>
          <w:tcPr>
            <w:tcW w:w="1111" w:type="dxa"/>
            <w:gridSpan w:val="2"/>
            <w:shd w:val="clear" w:color="auto" w:fill="B4C6E7" w:themeFill="accent1" w:themeFillTint="66"/>
            <w:noWrap/>
            <w:hideMark/>
          </w:tcPr>
          <w:p w14:paraId="5E0E73A4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82" w:author="Hou Qing" w:date="2023-10-22T18:12:00Z"/>
                <w:color w:val="000000"/>
                <w:kern w:val="0"/>
              </w:rPr>
            </w:pPr>
            <w:ins w:id="1183" w:author="Hou Qing" w:date="2023-10-22T18:12:00Z">
              <w:r w:rsidRPr="006E2E46">
                <w:rPr>
                  <w:color w:val="000000"/>
                  <w:kern w:val="0"/>
                </w:rPr>
                <w:t>0.631</w:t>
              </w:r>
            </w:ins>
          </w:p>
        </w:tc>
        <w:tc>
          <w:tcPr>
            <w:tcW w:w="1023" w:type="dxa"/>
            <w:gridSpan w:val="2"/>
            <w:shd w:val="clear" w:color="auto" w:fill="B4C6E7" w:themeFill="accent1" w:themeFillTint="66"/>
            <w:noWrap/>
            <w:hideMark/>
          </w:tcPr>
          <w:p w14:paraId="6B774E31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84" w:author="Hou Qing" w:date="2023-10-22T18:12:00Z"/>
                <w:color w:val="000000"/>
                <w:kern w:val="0"/>
              </w:rPr>
            </w:pPr>
            <w:ins w:id="1185" w:author="Hou Qing" w:date="2023-10-22T18:12:00Z">
              <w:r w:rsidRPr="006E2E46">
                <w:rPr>
                  <w:color w:val="000000"/>
                  <w:kern w:val="0"/>
                </w:rPr>
                <w:t>0.632</w:t>
              </w:r>
            </w:ins>
          </w:p>
        </w:tc>
        <w:tc>
          <w:tcPr>
            <w:tcW w:w="829" w:type="dxa"/>
            <w:gridSpan w:val="2"/>
            <w:shd w:val="clear" w:color="auto" w:fill="B4C6E7" w:themeFill="accent1" w:themeFillTint="66"/>
            <w:noWrap/>
            <w:hideMark/>
          </w:tcPr>
          <w:p w14:paraId="5AFF920E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86" w:author="Hou Qing" w:date="2023-10-22T18:12:00Z"/>
                <w:color w:val="000000"/>
                <w:kern w:val="0"/>
              </w:rPr>
            </w:pPr>
            <w:ins w:id="1187" w:author="Hou Qing" w:date="2023-10-22T18:12:00Z">
              <w:r w:rsidRPr="006E2E46">
                <w:rPr>
                  <w:color w:val="000000"/>
                  <w:kern w:val="0"/>
                </w:rPr>
                <w:t>0.638</w:t>
              </w:r>
            </w:ins>
          </w:p>
        </w:tc>
        <w:tc>
          <w:tcPr>
            <w:tcW w:w="1003" w:type="dxa"/>
            <w:gridSpan w:val="2"/>
            <w:shd w:val="clear" w:color="auto" w:fill="B4C6E7" w:themeFill="accent1" w:themeFillTint="66"/>
            <w:noWrap/>
            <w:hideMark/>
          </w:tcPr>
          <w:p w14:paraId="1992FE6D" w14:textId="6380A364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88" w:author="Hou Qing" w:date="2023-10-22T18:12:00Z"/>
                <w:color w:val="000000"/>
                <w:kern w:val="0"/>
              </w:rPr>
            </w:pPr>
            <w:ins w:id="1189" w:author="Hou Qing" w:date="2023-10-22T18:12:00Z">
              <w:r w:rsidRPr="006E2E46">
                <w:rPr>
                  <w:color w:val="000000"/>
                  <w:kern w:val="0"/>
                </w:rPr>
                <w:t>0.631</w:t>
              </w:r>
            </w:ins>
          </w:p>
        </w:tc>
        <w:tc>
          <w:tcPr>
            <w:tcW w:w="829" w:type="dxa"/>
            <w:shd w:val="clear" w:color="auto" w:fill="B4C6E7" w:themeFill="accent1" w:themeFillTint="66"/>
            <w:noWrap/>
            <w:hideMark/>
          </w:tcPr>
          <w:p w14:paraId="37375F2F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90" w:author="Hou Qing" w:date="2023-10-22T18:12:00Z"/>
                <w:color w:val="000000"/>
                <w:kern w:val="0"/>
              </w:rPr>
            </w:pPr>
            <w:ins w:id="1191" w:author="Hou Qing" w:date="2023-10-22T18:12:00Z">
              <w:r w:rsidRPr="006E2E46">
                <w:rPr>
                  <w:color w:val="000000"/>
                  <w:kern w:val="0"/>
                </w:rPr>
                <w:t>0.593</w:t>
              </w:r>
            </w:ins>
          </w:p>
        </w:tc>
        <w:tc>
          <w:tcPr>
            <w:tcW w:w="965" w:type="dxa"/>
            <w:shd w:val="clear" w:color="auto" w:fill="B4C6E7" w:themeFill="accent1" w:themeFillTint="66"/>
            <w:noWrap/>
            <w:hideMark/>
          </w:tcPr>
          <w:p w14:paraId="624B61C4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92" w:author="Hou Qing" w:date="2023-10-22T18:12:00Z"/>
                <w:color w:val="000000"/>
                <w:kern w:val="0"/>
              </w:rPr>
            </w:pPr>
            <w:ins w:id="1193" w:author="Hou Qing" w:date="2023-10-22T18:12:00Z">
              <w:r w:rsidRPr="006E2E46">
                <w:rPr>
                  <w:color w:val="000000"/>
                  <w:kern w:val="0"/>
                </w:rPr>
                <w:t>0.622</w:t>
              </w:r>
            </w:ins>
          </w:p>
        </w:tc>
        <w:tc>
          <w:tcPr>
            <w:tcW w:w="1111" w:type="dxa"/>
            <w:shd w:val="clear" w:color="auto" w:fill="B4C6E7" w:themeFill="accent1" w:themeFillTint="66"/>
            <w:noWrap/>
            <w:hideMark/>
          </w:tcPr>
          <w:p w14:paraId="00F2984A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94" w:author="Hou Qing" w:date="2023-10-22T18:12:00Z"/>
                <w:color w:val="000000"/>
                <w:kern w:val="0"/>
              </w:rPr>
            </w:pPr>
            <w:ins w:id="1195" w:author="Hou Qing" w:date="2023-10-22T18:12:00Z">
              <w:r w:rsidRPr="006E2E46">
                <w:rPr>
                  <w:color w:val="000000"/>
                  <w:kern w:val="0"/>
                </w:rPr>
                <w:t>0.623</w:t>
              </w:r>
            </w:ins>
          </w:p>
        </w:tc>
        <w:tc>
          <w:tcPr>
            <w:tcW w:w="1023" w:type="dxa"/>
            <w:shd w:val="clear" w:color="auto" w:fill="B4C6E7" w:themeFill="accent1" w:themeFillTint="66"/>
            <w:noWrap/>
            <w:hideMark/>
          </w:tcPr>
          <w:p w14:paraId="75C8FA90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96" w:author="Hou Qing" w:date="2023-10-22T18:12:00Z"/>
                <w:color w:val="000000"/>
                <w:kern w:val="0"/>
              </w:rPr>
            </w:pPr>
            <w:ins w:id="1197" w:author="Hou Qing" w:date="2023-10-22T18:12:00Z">
              <w:r w:rsidRPr="006E2E46">
                <w:rPr>
                  <w:color w:val="000000"/>
                  <w:kern w:val="0"/>
                </w:rPr>
                <w:t>0.641</w:t>
              </w:r>
            </w:ins>
          </w:p>
        </w:tc>
        <w:tc>
          <w:tcPr>
            <w:tcW w:w="829" w:type="dxa"/>
            <w:shd w:val="clear" w:color="auto" w:fill="B4C6E7" w:themeFill="accent1" w:themeFillTint="66"/>
            <w:noWrap/>
            <w:hideMark/>
          </w:tcPr>
          <w:p w14:paraId="3A41628C" w14:textId="77777777" w:rsidR="006E2E46" w:rsidRPr="006E2E46" w:rsidRDefault="006E2E46" w:rsidP="006E2E46">
            <w:pPr>
              <w:widowControl/>
              <w:spacing w:line="240" w:lineRule="auto"/>
              <w:jc w:val="center"/>
              <w:rPr>
                <w:ins w:id="1198" w:author="Hou Qing" w:date="2023-10-22T18:12:00Z"/>
                <w:color w:val="000000"/>
                <w:kern w:val="0"/>
              </w:rPr>
            </w:pPr>
            <w:ins w:id="1199" w:author="Hou Qing" w:date="2023-10-22T18:12:00Z">
              <w:r w:rsidRPr="006E2E46">
                <w:rPr>
                  <w:color w:val="000000"/>
                  <w:kern w:val="0"/>
                </w:rPr>
                <w:t>0.677</w:t>
              </w:r>
            </w:ins>
          </w:p>
        </w:tc>
      </w:tr>
    </w:tbl>
    <w:p w14:paraId="1F68F0D3" w14:textId="270B166E" w:rsidR="000B37C0" w:rsidRDefault="000B37C0" w:rsidP="00F843D5">
      <w:pPr>
        <w:autoSpaceDE w:val="0"/>
        <w:spacing w:after="120" w:line="240" w:lineRule="auto"/>
        <w:rPr>
          <w:ins w:id="1200" w:author="liuji" w:date="2023-11-15T11:13:00Z"/>
        </w:rPr>
      </w:pPr>
    </w:p>
    <w:p w14:paraId="6F683E38" w14:textId="77777777" w:rsidR="000B37C0" w:rsidRDefault="000B37C0">
      <w:pPr>
        <w:widowControl/>
        <w:spacing w:line="240" w:lineRule="auto"/>
        <w:jc w:val="left"/>
        <w:rPr>
          <w:ins w:id="1201" w:author="liuji" w:date="2023-11-15T11:13:00Z"/>
        </w:rPr>
      </w:pPr>
      <w:ins w:id="1202" w:author="liuji" w:date="2023-11-15T11:13:00Z">
        <w:r>
          <w:br w:type="page"/>
        </w:r>
      </w:ins>
    </w:p>
    <w:p w14:paraId="70D7EF7A" w14:textId="3F457AA7" w:rsidR="006E2E46" w:rsidRPr="006E2E46" w:rsidRDefault="000B37C0" w:rsidP="00F843D5">
      <w:pPr>
        <w:autoSpaceDE w:val="0"/>
        <w:spacing w:after="120" w:line="240" w:lineRule="auto"/>
      </w:pPr>
      <w:ins w:id="1203" w:author="liuji" w:date="2023-11-15T11:13:00Z">
        <w:r>
          <w:rPr>
            <w:noProof/>
          </w:rPr>
          <w:lastRenderedPageBreak/>
          <w:drawing>
            <wp:inline distT="0" distB="0" distL="0" distR="0" wp14:anchorId="3165E9CB" wp14:editId="2DC6D0D0">
              <wp:extent cx="5602224" cy="2898648"/>
              <wp:effectExtent l="0" t="0" r="0" b="0"/>
              <wp:docPr id="1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 S1.tif"/>
                      <pic:cNvPicPr/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02224" cy="289864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bookmarkStart w:id="1204" w:name="_GoBack"/>
        <w:r>
          <w:rPr>
            <w:noProof/>
          </w:rPr>
          <w:lastRenderedPageBreak/>
          <w:drawing>
            <wp:inline distT="0" distB="0" distL="0" distR="0" wp14:anchorId="677F3042" wp14:editId="156B3AC8">
              <wp:extent cx="5602224" cy="2898648"/>
              <wp:effectExtent l="0" t="0" r="0" b="0"/>
              <wp:docPr id="2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 S2.tif"/>
                      <pic:cNvPicPr/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02224" cy="289864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bookmarkEnd w:id="1204"/>
    </w:p>
    <w:sectPr w:rsidR="006E2E46" w:rsidRPr="006E2E46" w:rsidSect="006E2E46">
      <w:pgSz w:w="16838" w:h="11906" w:orient="landscape"/>
      <w:pgMar w:top="1797" w:right="1440" w:bottom="1797" w:left="1440" w:header="851" w:footer="992" w:gutter="0"/>
      <w:cols w:space="425"/>
      <w:docGrid w:type="linesAndChars" w:linePitch="312"/>
      <w:sectPrChange w:id="1205" w:author="Hou Qing" w:date="2023-10-22T18:12:00Z">
        <w:sectPr w:rsidR="006E2E46" w:rsidRPr="006E2E46" w:rsidSect="006E2E46">
          <w:pgSz w:w="11906" w:h="16838" w:orient="portrait"/>
          <w:pgMar w:top="1440" w:right="1800" w:bottom="1440" w:left="1800" w:header="851" w:footer="992" w:gutter="0"/>
          <w:docGrid w:type="lines"/>
        </w:sectPr>
      </w:sectPrChange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F55C5B" w14:textId="77777777" w:rsidR="00635F1E" w:rsidRDefault="00635F1E" w:rsidP="006F1283">
      <w:pPr>
        <w:spacing w:line="240" w:lineRule="auto"/>
      </w:pPr>
      <w:r>
        <w:separator/>
      </w:r>
    </w:p>
  </w:endnote>
  <w:endnote w:type="continuationSeparator" w:id="0">
    <w:p w14:paraId="0A0D9EB0" w14:textId="77777777" w:rsidR="00635F1E" w:rsidRDefault="00635F1E" w:rsidP="006F12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F92A1E" w14:textId="77777777" w:rsidR="00635F1E" w:rsidRDefault="00635F1E" w:rsidP="006F1283">
      <w:pPr>
        <w:spacing w:line="240" w:lineRule="auto"/>
      </w:pPr>
      <w:r>
        <w:separator/>
      </w:r>
    </w:p>
  </w:footnote>
  <w:footnote w:type="continuationSeparator" w:id="0">
    <w:p w14:paraId="63384A2C" w14:textId="77777777" w:rsidR="00635F1E" w:rsidRDefault="00635F1E" w:rsidP="006F1283">
      <w:pPr>
        <w:spacing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ou Qing">
    <w15:presenceInfo w15:providerId="None" w15:userId="Hou Qing"/>
  </w15:person>
  <w15:person w15:author="qing hou">
    <w15:presenceInfo w15:providerId="Windows Live" w15:userId="ad71b98f07786a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markup="0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Q2M7a0MDQ0NTQwMzRV0lEKTi0uzszPAykwrgUAUpY67CwAAAA="/>
  </w:docVars>
  <w:rsids>
    <w:rsidRoot w:val="00CA2E94"/>
    <w:rsid w:val="000B37C0"/>
    <w:rsid w:val="00120FB8"/>
    <w:rsid w:val="00136295"/>
    <w:rsid w:val="00214DB8"/>
    <w:rsid w:val="003F7206"/>
    <w:rsid w:val="00536D97"/>
    <w:rsid w:val="005C68C7"/>
    <w:rsid w:val="00635F1E"/>
    <w:rsid w:val="006E2E46"/>
    <w:rsid w:val="006F1283"/>
    <w:rsid w:val="006F675D"/>
    <w:rsid w:val="007922C8"/>
    <w:rsid w:val="007D5EBC"/>
    <w:rsid w:val="009027B7"/>
    <w:rsid w:val="00A16971"/>
    <w:rsid w:val="00A24526"/>
    <w:rsid w:val="00A81ABB"/>
    <w:rsid w:val="00B33BBA"/>
    <w:rsid w:val="00C61456"/>
    <w:rsid w:val="00CA2E94"/>
    <w:rsid w:val="00CC5163"/>
    <w:rsid w:val="00D32B0B"/>
    <w:rsid w:val="00F06E44"/>
    <w:rsid w:val="00F84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8D3C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81ABB"/>
    <w:pPr>
      <w:widowControl w:val="0"/>
      <w:spacing w:line="400" w:lineRule="exact"/>
      <w:jc w:val="both"/>
    </w:pPr>
    <w:rPr>
      <w:rFonts w:ascii="Times New Roman" w:eastAsia="宋体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12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F1283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F1283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F1283"/>
    <w:rPr>
      <w:rFonts w:ascii="Times New Roman" w:eastAsia="宋体" w:hAnsi="Times New Roman" w:cs="Times New Roman"/>
      <w:sz w:val="18"/>
      <w:szCs w:val="18"/>
    </w:rPr>
  </w:style>
  <w:style w:type="paragraph" w:styleId="a5">
    <w:name w:val="Revision"/>
    <w:hidden/>
    <w:uiPriority w:val="99"/>
    <w:semiHidden/>
    <w:rsid w:val="00A16971"/>
    <w:rPr>
      <w:rFonts w:ascii="Times New Roman" w:eastAsia="宋体" w:hAnsi="Times New Roman" w:cs="Times New Roman"/>
      <w:sz w:val="24"/>
      <w:szCs w:val="24"/>
    </w:rPr>
  </w:style>
  <w:style w:type="character" w:customStyle="1" w:styleId="font11">
    <w:name w:val="font11"/>
    <w:basedOn w:val="a0"/>
    <w:rsid w:val="00214DB8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styleId="a6">
    <w:name w:val="Balloon Text"/>
    <w:basedOn w:val="a"/>
    <w:link w:val="Char1"/>
    <w:uiPriority w:val="99"/>
    <w:semiHidden/>
    <w:unhideWhenUsed/>
    <w:rsid w:val="000B37C0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B37C0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81ABB"/>
    <w:pPr>
      <w:widowControl w:val="0"/>
      <w:spacing w:line="400" w:lineRule="exact"/>
      <w:jc w:val="both"/>
    </w:pPr>
    <w:rPr>
      <w:rFonts w:ascii="Times New Roman" w:eastAsia="宋体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12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F1283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F1283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F1283"/>
    <w:rPr>
      <w:rFonts w:ascii="Times New Roman" w:eastAsia="宋体" w:hAnsi="Times New Roman" w:cs="Times New Roman"/>
      <w:sz w:val="18"/>
      <w:szCs w:val="18"/>
    </w:rPr>
  </w:style>
  <w:style w:type="paragraph" w:styleId="a5">
    <w:name w:val="Revision"/>
    <w:hidden/>
    <w:uiPriority w:val="99"/>
    <w:semiHidden/>
    <w:rsid w:val="00A16971"/>
    <w:rPr>
      <w:rFonts w:ascii="Times New Roman" w:eastAsia="宋体" w:hAnsi="Times New Roman" w:cs="Times New Roman"/>
      <w:sz w:val="24"/>
      <w:szCs w:val="24"/>
    </w:rPr>
  </w:style>
  <w:style w:type="character" w:customStyle="1" w:styleId="font11">
    <w:name w:val="font11"/>
    <w:basedOn w:val="a0"/>
    <w:rsid w:val="00214DB8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styleId="a6">
    <w:name w:val="Balloon Text"/>
    <w:basedOn w:val="a"/>
    <w:link w:val="Char1"/>
    <w:uiPriority w:val="99"/>
    <w:semiHidden/>
    <w:unhideWhenUsed/>
    <w:rsid w:val="000B37C0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B37C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5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BF130-3FA7-4C83-B718-0FF794006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5</Pages>
  <Words>767</Words>
  <Characters>4372</Characters>
  <Application>Microsoft Office Word</Application>
  <DocSecurity>0</DocSecurity>
  <Lines>36</Lines>
  <Paragraphs>10</Paragraphs>
  <ScaleCrop>false</ScaleCrop>
  <Company/>
  <LinksUpToDate>false</LinksUpToDate>
  <CharactersWithSpaces>5129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 qing</dc:creator>
  <cp:keywords/>
  <dc:description/>
  <cp:lastModifiedBy>liuji</cp:lastModifiedBy>
  <cp:revision>12</cp:revision>
  <dcterms:created xsi:type="dcterms:W3CDTF">2022-01-10T10:38:00Z</dcterms:created>
  <dcterms:modified xsi:type="dcterms:W3CDTF">2023-11-15T03:13:00Z</dcterms:modified>
</cp:coreProperties>
</file>